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6936E7" w14:textId="77777777" w:rsidR="00E81B84" w:rsidRPr="005238D8" w:rsidRDefault="002F70A2" w:rsidP="002F70A2">
      <w:pPr>
        <w:spacing w:after="0" w:line="240" w:lineRule="auto"/>
        <w:ind w:firstLine="709"/>
        <w:rPr>
          <w:rFonts w:ascii="Times New Roman" w:hAnsi="Times New Roman" w:cs="Times New Roman"/>
          <w:sz w:val="24"/>
        </w:rPr>
      </w:pPr>
      <w:r w:rsidRPr="005238D8">
        <w:rPr>
          <w:rFonts w:ascii="Times New Roman" w:hAnsi="Times New Roman" w:cs="Times New Roman"/>
          <w:sz w:val="24"/>
        </w:rPr>
        <w:t>Руб</w:t>
      </w:r>
      <w:bookmarkStart w:id="0" w:name="_GoBack"/>
      <w:bookmarkEnd w:id="0"/>
      <w:r w:rsidRPr="005238D8">
        <w:rPr>
          <w:rFonts w:ascii="Times New Roman" w:hAnsi="Times New Roman" w:cs="Times New Roman"/>
          <w:sz w:val="24"/>
        </w:rPr>
        <w:t xml:space="preserve">рика: </w:t>
      </w:r>
    </w:p>
    <w:p w14:paraId="7E6C05DE" w14:textId="225CA682" w:rsidR="002F70A2" w:rsidRPr="005238D8" w:rsidRDefault="00E562B3" w:rsidP="002F70A2">
      <w:pPr>
        <w:spacing w:after="0" w:line="240" w:lineRule="auto"/>
        <w:ind w:firstLine="709"/>
        <w:rPr>
          <w:rFonts w:ascii="Times New Roman" w:hAnsi="Times New Roman" w:cs="Times New Roman"/>
          <w:sz w:val="24"/>
        </w:rPr>
      </w:pPr>
      <w:r>
        <w:rPr>
          <w:rFonts w:ascii="Times New Roman" w:hAnsi="Times New Roman" w:cs="Times New Roman"/>
          <w:sz w:val="24"/>
        </w:rPr>
        <w:t xml:space="preserve">УДК: </w:t>
      </w:r>
    </w:p>
    <w:p w14:paraId="112A2092" w14:textId="77777777" w:rsidR="002F70A2" w:rsidRPr="005238D8" w:rsidRDefault="002F70A2" w:rsidP="002F70A2">
      <w:pPr>
        <w:spacing w:after="0" w:line="240" w:lineRule="auto"/>
        <w:ind w:firstLine="709"/>
        <w:rPr>
          <w:rFonts w:ascii="Times New Roman" w:hAnsi="Times New Roman" w:cs="Times New Roman"/>
          <w:sz w:val="24"/>
        </w:rPr>
      </w:pPr>
    </w:p>
    <w:p w14:paraId="18302B87" w14:textId="2EDCEC44" w:rsidR="002F70A2" w:rsidRPr="005238D8" w:rsidRDefault="00C45A3C" w:rsidP="002F70A2">
      <w:pPr>
        <w:spacing w:line="240" w:lineRule="auto"/>
        <w:ind w:firstLine="709"/>
        <w:jc w:val="center"/>
        <w:rPr>
          <w:rFonts w:ascii="Times New Roman" w:hAnsi="Times New Roman" w:cs="Times New Roman"/>
          <w:b/>
          <w:sz w:val="24"/>
        </w:rPr>
      </w:pPr>
      <w:r w:rsidRPr="00C45A3C">
        <w:rPr>
          <w:rFonts w:ascii="Times New Roman" w:hAnsi="Times New Roman" w:cs="Times New Roman"/>
          <w:b/>
          <w:sz w:val="24"/>
        </w:rPr>
        <w:t>Анализ и пути повышения эффективности финансово-хозяйственной деятельности предприятия в условиях экономического кризиса на примере ООО «АГРО ПЛЮС»</w:t>
      </w:r>
    </w:p>
    <w:p w14:paraId="0B028D26" w14:textId="30DA3FCA" w:rsidR="002F70A2" w:rsidRPr="005238D8" w:rsidRDefault="00E562B3" w:rsidP="002F70A2">
      <w:pPr>
        <w:spacing w:after="0" w:line="240" w:lineRule="auto"/>
        <w:ind w:firstLine="709"/>
        <w:jc w:val="center"/>
        <w:rPr>
          <w:rFonts w:ascii="Times New Roman" w:hAnsi="Times New Roman" w:cs="Times New Roman"/>
          <w:sz w:val="24"/>
        </w:rPr>
      </w:pPr>
      <w:r>
        <w:rPr>
          <w:rFonts w:ascii="Times New Roman" w:hAnsi="Times New Roman" w:cs="Times New Roman"/>
          <w:sz w:val="24"/>
        </w:rPr>
        <w:t>Владимиров Владислав Владимирович</w:t>
      </w:r>
      <w:r w:rsidR="002F70A2" w:rsidRPr="005238D8">
        <w:rPr>
          <w:rFonts w:ascii="Times New Roman" w:hAnsi="Times New Roman" w:cs="Times New Roman"/>
          <w:sz w:val="24"/>
        </w:rPr>
        <w:t>,</w:t>
      </w:r>
    </w:p>
    <w:p w14:paraId="7BED99A2" w14:textId="77777777" w:rsidR="002F70A2" w:rsidRPr="006C565D" w:rsidRDefault="002F70A2" w:rsidP="002F70A2">
      <w:pPr>
        <w:spacing w:after="0" w:line="240" w:lineRule="auto"/>
        <w:ind w:firstLine="709"/>
        <w:jc w:val="center"/>
        <w:rPr>
          <w:rFonts w:ascii="Times New Roman" w:hAnsi="Times New Roman" w:cs="Times New Roman"/>
          <w:sz w:val="24"/>
          <w:rPrChange w:id="1" w:author="Недолужко Ольга [2]" w:date="2022-07-05T12:30:00Z">
            <w:rPr>
              <w:rFonts w:ascii="Times New Roman" w:hAnsi="Times New Roman" w:cs="Times New Roman"/>
              <w:sz w:val="24"/>
              <w:highlight w:val="yellow"/>
            </w:rPr>
          </w:rPrChange>
        </w:rPr>
      </w:pPr>
      <w:r w:rsidRPr="006C565D">
        <w:rPr>
          <w:rFonts w:ascii="Times New Roman" w:hAnsi="Times New Roman" w:cs="Times New Roman"/>
          <w:sz w:val="24"/>
          <w:rPrChange w:id="2" w:author="Недолужко Ольга [2]" w:date="2022-07-05T12:30:00Z">
            <w:rPr>
              <w:rFonts w:ascii="Times New Roman" w:hAnsi="Times New Roman" w:cs="Times New Roman"/>
              <w:sz w:val="24"/>
              <w:highlight w:val="yellow"/>
            </w:rPr>
          </w:rPrChange>
        </w:rPr>
        <w:t>бакалавр 4 курса, кафедра экономики и управления</w:t>
      </w:r>
    </w:p>
    <w:p w14:paraId="652BC9D8" w14:textId="77777777" w:rsidR="002F70A2" w:rsidRPr="006C565D" w:rsidRDefault="002F70A2" w:rsidP="002F70A2">
      <w:pPr>
        <w:spacing w:after="0" w:line="240" w:lineRule="auto"/>
        <w:ind w:firstLine="709"/>
        <w:jc w:val="center"/>
        <w:rPr>
          <w:rFonts w:ascii="Times New Roman" w:hAnsi="Times New Roman" w:cs="Times New Roman"/>
          <w:i/>
          <w:sz w:val="24"/>
          <w:rPrChange w:id="3" w:author="Недолужко Ольга [2]" w:date="2022-07-05T12:30:00Z">
            <w:rPr>
              <w:rFonts w:ascii="Times New Roman" w:hAnsi="Times New Roman" w:cs="Times New Roman"/>
              <w:i/>
              <w:sz w:val="24"/>
              <w:highlight w:val="yellow"/>
            </w:rPr>
          </w:rPrChange>
        </w:rPr>
      </w:pPr>
      <w:r w:rsidRPr="006C565D">
        <w:rPr>
          <w:rFonts w:ascii="Times New Roman" w:hAnsi="Times New Roman" w:cs="Times New Roman"/>
          <w:i/>
          <w:sz w:val="24"/>
          <w:rPrChange w:id="4" w:author="Недолужко Ольга [2]" w:date="2022-07-05T12:30:00Z">
            <w:rPr>
              <w:rFonts w:ascii="Times New Roman" w:hAnsi="Times New Roman" w:cs="Times New Roman"/>
              <w:i/>
              <w:sz w:val="24"/>
              <w:highlight w:val="yellow"/>
            </w:rPr>
          </w:rPrChange>
        </w:rPr>
        <w:t>Владивостокский государственный университет экономики и сервиса</w:t>
      </w:r>
    </w:p>
    <w:p w14:paraId="5BEB562F" w14:textId="77777777" w:rsidR="002F70A2" w:rsidRPr="006C565D" w:rsidRDefault="002F70A2" w:rsidP="002F70A2">
      <w:pPr>
        <w:spacing w:after="0" w:line="240" w:lineRule="auto"/>
        <w:ind w:firstLine="709"/>
        <w:jc w:val="center"/>
        <w:rPr>
          <w:rFonts w:ascii="Times New Roman" w:hAnsi="Times New Roman" w:cs="Times New Roman"/>
          <w:i/>
          <w:sz w:val="24"/>
          <w:rPrChange w:id="5" w:author="Недолужко Ольга [2]" w:date="2022-07-05T12:30:00Z">
            <w:rPr>
              <w:rFonts w:ascii="Times New Roman" w:hAnsi="Times New Roman" w:cs="Times New Roman"/>
              <w:i/>
              <w:sz w:val="24"/>
              <w:highlight w:val="yellow"/>
            </w:rPr>
          </w:rPrChange>
        </w:rPr>
      </w:pPr>
      <w:r w:rsidRPr="006C565D">
        <w:rPr>
          <w:rFonts w:ascii="Times New Roman" w:hAnsi="Times New Roman" w:cs="Times New Roman"/>
          <w:i/>
          <w:sz w:val="24"/>
          <w:rPrChange w:id="6" w:author="Недолужко Ольга [2]" w:date="2022-07-05T12:30:00Z">
            <w:rPr>
              <w:rFonts w:ascii="Times New Roman" w:hAnsi="Times New Roman" w:cs="Times New Roman"/>
              <w:i/>
              <w:sz w:val="24"/>
              <w:highlight w:val="yellow"/>
            </w:rPr>
          </w:rPrChange>
        </w:rPr>
        <w:t>Россия, Приморский край</w:t>
      </w:r>
    </w:p>
    <w:p w14:paraId="6E56266F" w14:textId="34C8908B" w:rsidR="002F70A2" w:rsidRPr="006C565D" w:rsidRDefault="002F70A2" w:rsidP="002F70A2">
      <w:pPr>
        <w:spacing w:after="0" w:line="240" w:lineRule="auto"/>
        <w:ind w:firstLine="709"/>
        <w:jc w:val="center"/>
        <w:rPr>
          <w:rFonts w:ascii="Times New Roman" w:hAnsi="Times New Roman" w:cs="Times New Roman"/>
          <w:sz w:val="24"/>
          <w:rPrChange w:id="7" w:author="Недолужко Ольга [2]" w:date="2022-07-05T12:30:00Z">
            <w:rPr>
              <w:rFonts w:ascii="Times New Roman" w:hAnsi="Times New Roman" w:cs="Times New Roman"/>
              <w:sz w:val="24"/>
              <w:highlight w:val="yellow"/>
            </w:rPr>
          </w:rPrChange>
        </w:rPr>
      </w:pPr>
      <w:r w:rsidRPr="006C565D">
        <w:rPr>
          <w:rFonts w:ascii="Times New Roman" w:hAnsi="Times New Roman" w:cs="Times New Roman"/>
          <w:sz w:val="24"/>
          <w:lang w:val="en-US"/>
          <w:rPrChange w:id="8" w:author="Недолужко Ольга [2]" w:date="2022-07-05T12:30:00Z">
            <w:rPr>
              <w:rFonts w:ascii="Times New Roman" w:hAnsi="Times New Roman" w:cs="Times New Roman"/>
              <w:sz w:val="24"/>
              <w:highlight w:val="yellow"/>
              <w:lang w:val="en-US"/>
            </w:rPr>
          </w:rPrChange>
        </w:rPr>
        <w:t>E</w:t>
      </w:r>
      <w:r w:rsidRPr="006C565D">
        <w:rPr>
          <w:rFonts w:ascii="Times New Roman" w:hAnsi="Times New Roman" w:cs="Times New Roman"/>
          <w:sz w:val="24"/>
          <w:rPrChange w:id="9" w:author="Недолужко Ольга [2]" w:date="2022-07-05T12:30:00Z">
            <w:rPr>
              <w:rFonts w:ascii="Times New Roman" w:hAnsi="Times New Roman" w:cs="Times New Roman"/>
              <w:sz w:val="24"/>
              <w:highlight w:val="yellow"/>
            </w:rPr>
          </w:rPrChange>
        </w:rPr>
        <w:t>-</w:t>
      </w:r>
      <w:r w:rsidRPr="006C565D">
        <w:rPr>
          <w:rFonts w:ascii="Times New Roman" w:hAnsi="Times New Roman" w:cs="Times New Roman"/>
          <w:sz w:val="24"/>
          <w:lang w:val="en-US"/>
          <w:rPrChange w:id="10" w:author="Недолужко Ольга [2]" w:date="2022-07-05T12:30:00Z">
            <w:rPr>
              <w:rFonts w:ascii="Times New Roman" w:hAnsi="Times New Roman" w:cs="Times New Roman"/>
              <w:sz w:val="24"/>
              <w:highlight w:val="yellow"/>
              <w:lang w:val="en-US"/>
            </w:rPr>
          </w:rPrChange>
        </w:rPr>
        <w:t>mail</w:t>
      </w:r>
      <w:r w:rsidRPr="006C565D">
        <w:rPr>
          <w:rFonts w:ascii="Times New Roman" w:hAnsi="Times New Roman" w:cs="Times New Roman"/>
          <w:sz w:val="24"/>
          <w:rPrChange w:id="11" w:author="Недолужко Ольга [2]" w:date="2022-07-05T12:30:00Z">
            <w:rPr>
              <w:rFonts w:ascii="Times New Roman" w:hAnsi="Times New Roman" w:cs="Times New Roman"/>
              <w:sz w:val="24"/>
              <w:highlight w:val="yellow"/>
            </w:rPr>
          </w:rPrChange>
        </w:rPr>
        <w:t xml:space="preserve">: </w:t>
      </w:r>
      <w:r w:rsidR="00E562B3" w:rsidRPr="006C565D">
        <w:rPr>
          <w:rFonts w:ascii="Times New Roman" w:hAnsi="Times New Roman" w:cs="Times New Roman"/>
          <w:sz w:val="24"/>
          <w:lang w:val="en-US"/>
          <w:rPrChange w:id="12" w:author="Недолужко Ольга [2]" w:date="2022-07-05T12:30:00Z">
            <w:rPr>
              <w:rFonts w:ascii="Times New Roman" w:hAnsi="Times New Roman" w:cs="Times New Roman"/>
              <w:sz w:val="24"/>
              <w:highlight w:val="yellow"/>
              <w:lang w:val="en-US"/>
            </w:rPr>
          </w:rPrChange>
        </w:rPr>
        <w:t>zet</w:t>
      </w:r>
      <w:r w:rsidR="00E562B3" w:rsidRPr="006C565D">
        <w:rPr>
          <w:rFonts w:ascii="Times New Roman" w:hAnsi="Times New Roman" w:cs="Times New Roman"/>
          <w:sz w:val="24"/>
          <w:rPrChange w:id="13" w:author="Недолужко Ольга [2]" w:date="2022-07-05T12:30:00Z">
            <w:rPr>
              <w:rFonts w:ascii="Times New Roman" w:hAnsi="Times New Roman" w:cs="Times New Roman"/>
              <w:sz w:val="24"/>
              <w:highlight w:val="yellow"/>
            </w:rPr>
          </w:rPrChange>
        </w:rPr>
        <w:t>.</w:t>
      </w:r>
      <w:r w:rsidR="00E562B3" w:rsidRPr="006C565D">
        <w:rPr>
          <w:rFonts w:ascii="Times New Roman" w:hAnsi="Times New Roman" w:cs="Times New Roman"/>
          <w:sz w:val="24"/>
          <w:lang w:val="en-US"/>
          <w:rPrChange w:id="14" w:author="Недолужко Ольга [2]" w:date="2022-07-05T12:30:00Z">
            <w:rPr>
              <w:rFonts w:ascii="Times New Roman" w:hAnsi="Times New Roman" w:cs="Times New Roman"/>
              <w:sz w:val="24"/>
              <w:highlight w:val="yellow"/>
              <w:lang w:val="en-US"/>
            </w:rPr>
          </w:rPrChange>
        </w:rPr>
        <w:t>zeting</w:t>
      </w:r>
      <w:r w:rsidRPr="006C565D">
        <w:rPr>
          <w:rFonts w:ascii="Times New Roman" w:hAnsi="Times New Roman" w:cs="Times New Roman"/>
          <w:sz w:val="24"/>
          <w:rPrChange w:id="15" w:author="Недолужко Ольга [2]" w:date="2022-07-05T12:30:00Z">
            <w:rPr>
              <w:rFonts w:ascii="Times New Roman" w:hAnsi="Times New Roman" w:cs="Times New Roman"/>
              <w:sz w:val="24"/>
              <w:highlight w:val="yellow"/>
            </w:rPr>
          </w:rPrChange>
        </w:rPr>
        <w:t>@</w:t>
      </w:r>
      <w:r w:rsidRPr="006C565D">
        <w:rPr>
          <w:rFonts w:ascii="Times New Roman" w:hAnsi="Times New Roman" w:cs="Times New Roman"/>
          <w:sz w:val="24"/>
          <w:lang w:val="en-US"/>
          <w:rPrChange w:id="16" w:author="Недолужко Ольга [2]" w:date="2022-07-05T12:30:00Z">
            <w:rPr>
              <w:rFonts w:ascii="Times New Roman" w:hAnsi="Times New Roman" w:cs="Times New Roman"/>
              <w:sz w:val="24"/>
              <w:highlight w:val="yellow"/>
              <w:lang w:val="en-US"/>
            </w:rPr>
          </w:rPrChange>
        </w:rPr>
        <w:t>mail</w:t>
      </w:r>
      <w:r w:rsidRPr="006C565D">
        <w:rPr>
          <w:rFonts w:ascii="Times New Roman" w:hAnsi="Times New Roman" w:cs="Times New Roman"/>
          <w:sz w:val="24"/>
          <w:rPrChange w:id="17" w:author="Недолужко Ольга [2]" w:date="2022-07-05T12:30:00Z">
            <w:rPr>
              <w:rFonts w:ascii="Times New Roman" w:hAnsi="Times New Roman" w:cs="Times New Roman"/>
              <w:sz w:val="24"/>
              <w:highlight w:val="yellow"/>
            </w:rPr>
          </w:rPrChange>
        </w:rPr>
        <w:t>.</w:t>
      </w:r>
      <w:r w:rsidRPr="006C565D">
        <w:rPr>
          <w:rFonts w:ascii="Times New Roman" w:hAnsi="Times New Roman" w:cs="Times New Roman"/>
          <w:sz w:val="24"/>
          <w:lang w:val="en-US"/>
          <w:rPrChange w:id="18" w:author="Недолужко Ольга [2]" w:date="2022-07-05T12:30:00Z">
            <w:rPr>
              <w:rFonts w:ascii="Times New Roman" w:hAnsi="Times New Roman" w:cs="Times New Roman"/>
              <w:sz w:val="24"/>
              <w:highlight w:val="yellow"/>
              <w:lang w:val="en-US"/>
            </w:rPr>
          </w:rPrChange>
        </w:rPr>
        <w:t>ru</w:t>
      </w:r>
      <w:r w:rsidR="00E562B3" w:rsidRPr="006C565D">
        <w:rPr>
          <w:rFonts w:ascii="Times New Roman" w:hAnsi="Times New Roman" w:cs="Times New Roman"/>
          <w:sz w:val="24"/>
          <w:rPrChange w:id="19" w:author="Недолужко Ольга [2]" w:date="2022-07-05T12:30:00Z">
            <w:rPr>
              <w:rFonts w:ascii="Times New Roman" w:hAnsi="Times New Roman" w:cs="Times New Roman"/>
              <w:sz w:val="24"/>
              <w:highlight w:val="yellow"/>
            </w:rPr>
          </w:rPrChange>
        </w:rPr>
        <w:t>; Тел: +79140752271</w:t>
      </w:r>
    </w:p>
    <w:p w14:paraId="7A0D5699" w14:textId="77777777" w:rsidR="002F70A2" w:rsidRPr="005238D8" w:rsidRDefault="002F70A2" w:rsidP="0064369E">
      <w:pPr>
        <w:spacing w:after="120" w:line="240" w:lineRule="auto"/>
        <w:ind w:firstLine="709"/>
        <w:jc w:val="center"/>
        <w:rPr>
          <w:rFonts w:ascii="Times New Roman" w:hAnsi="Times New Roman" w:cs="Times New Roman"/>
          <w:sz w:val="24"/>
        </w:rPr>
      </w:pPr>
      <w:r w:rsidRPr="006C565D">
        <w:rPr>
          <w:rFonts w:ascii="Times New Roman" w:hAnsi="Times New Roman" w:cs="Times New Roman"/>
          <w:sz w:val="24"/>
          <w:rPrChange w:id="20" w:author="Недолужко Ольга [2]" w:date="2022-07-05T12:30:00Z">
            <w:rPr>
              <w:rFonts w:ascii="Times New Roman" w:hAnsi="Times New Roman" w:cs="Times New Roman"/>
              <w:sz w:val="24"/>
              <w:highlight w:val="yellow"/>
            </w:rPr>
          </w:rPrChange>
        </w:rPr>
        <w:t xml:space="preserve">ул. Гоголя, 41, г. Владивосток, Приморский край, Россия, </w:t>
      </w:r>
      <w:r w:rsidR="0064369E" w:rsidRPr="006C565D">
        <w:rPr>
          <w:rFonts w:ascii="Times New Roman" w:hAnsi="Times New Roman" w:cs="Times New Roman"/>
          <w:sz w:val="24"/>
          <w:rPrChange w:id="21" w:author="Недолужко Ольга [2]" w:date="2022-07-05T12:30:00Z">
            <w:rPr>
              <w:rFonts w:ascii="Times New Roman" w:hAnsi="Times New Roman" w:cs="Times New Roman"/>
              <w:sz w:val="24"/>
              <w:highlight w:val="yellow"/>
            </w:rPr>
          </w:rPrChange>
        </w:rPr>
        <w:t>690014</w:t>
      </w:r>
    </w:p>
    <w:p w14:paraId="6CC02989" w14:textId="4A69784E" w:rsidR="0064369E" w:rsidRPr="005238D8" w:rsidRDefault="00E92F81" w:rsidP="0064369E">
      <w:pPr>
        <w:spacing w:after="0" w:line="240" w:lineRule="auto"/>
        <w:ind w:firstLine="709"/>
        <w:jc w:val="both"/>
        <w:rPr>
          <w:rFonts w:ascii="Times New Roman" w:hAnsi="Times New Roman" w:cs="Times New Roman"/>
          <w:i/>
          <w:sz w:val="24"/>
        </w:rPr>
      </w:pPr>
      <w:r w:rsidRPr="005238D8">
        <w:rPr>
          <w:rFonts w:ascii="Times New Roman" w:hAnsi="Times New Roman" w:cs="Times New Roman"/>
          <w:i/>
          <w:sz w:val="24"/>
        </w:rPr>
        <w:t xml:space="preserve">Антикризисное управление позволяет компаниям эффективно действовать в кризисных внешних условиях. Наличие у компании антикризисной стратегии как основы антикризисного управления позволяет ей избежать банкротства или выйти из него с наименьшими потерями. Кроме того, антикризисное управление позволяет предотвратить кризисные ситуации, которые зависят от самой компании. Значимым направлением научных исследование является выявление особенностей антикризисного управления в </w:t>
      </w:r>
      <w:r w:rsidR="00A46BD3">
        <w:rPr>
          <w:rFonts w:ascii="Times New Roman" w:hAnsi="Times New Roman" w:cs="Times New Roman"/>
          <w:i/>
          <w:sz w:val="24"/>
        </w:rPr>
        <w:t xml:space="preserve">торговых </w:t>
      </w:r>
      <w:r w:rsidRPr="005238D8">
        <w:rPr>
          <w:rFonts w:ascii="Times New Roman" w:hAnsi="Times New Roman" w:cs="Times New Roman"/>
          <w:i/>
          <w:sz w:val="24"/>
        </w:rPr>
        <w:t>компаниях.</w:t>
      </w:r>
    </w:p>
    <w:p w14:paraId="44C3C9EA" w14:textId="7891A7C5" w:rsidR="0064369E" w:rsidRPr="005238D8" w:rsidRDefault="0064369E" w:rsidP="0064369E">
      <w:pPr>
        <w:spacing w:line="240" w:lineRule="auto"/>
        <w:ind w:firstLine="709"/>
        <w:jc w:val="both"/>
        <w:rPr>
          <w:rFonts w:ascii="Times New Roman" w:hAnsi="Times New Roman" w:cs="Times New Roman"/>
          <w:sz w:val="24"/>
        </w:rPr>
      </w:pPr>
      <w:r w:rsidRPr="005238D8">
        <w:rPr>
          <w:rFonts w:ascii="Times New Roman" w:hAnsi="Times New Roman" w:cs="Times New Roman"/>
          <w:b/>
          <w:sz w:val="24"/>
        </w:rPr>
        <w:t>Ключевые слова и словосочетания:</w:t>
      </w:r>
      <w:r w:rsidRPr="005238D8">
        <w:rPr>
          <w:rFonts w:ascii="Times New Roman" w:hAnsi="Times New Roman" w:cs="Times New Roman"/>
          <w:sz w:val="24"/>
        </w:rPr>
        <w:t xml:space="preserve"> </w:t>
      </w:r>
      <w:r w:rsidR="00E92F81" w:rsidRPr="005238D8">
        <w:rPr>
          <w:rFonts w:ascii="Times New Roman" w:hAnsi="Times New Roman" w:cs="Times New Roman"/>
          <w:sz w:val="24"/>
        </w:rPr>
        <w:t>антикризисное управлен</w:t>
      </w:r>
      <w:r w:rsidR="00C45A3C">
        <w:rPr>
          <w:rFonts w:ascii="Times New Roman" w:hAnsi="Times New Roman" w:cs="Times New Roman"/>
          <w:sz w:val="24"/>
        </w:rPr>
        <w:t xml:space="preserve">ие, антикризисная стратегия, торговые </w:t>
      </w:r>
      <w:r w:rsidR="00E92F81" w:rsidRPr="005238D8">
        <w:rPr>
          <w:rFonts w:ascii="Times New Roman" w:hAnsi="Times New Roman" w:cs="Times New Roman"/>
          <w:sz w:val="24"/>
        </w:rPr>
        <w:t>компании</w:t>
      </w:r>
      <w:r w:rsidR="00C45A3C">
        <w:rPr>
          <w:rFonts w:ascii="Times New Roman" w:hAnsi="Times New Roman" w:cs="Times New Roman"/>
          <w:sz w:val="24"/>
        </w:rPr>
        <w:t>, рынок сельскохозяйственной продукции</w:t>
      </w:r>
      <w:r w:rsidRPr="005238D8">
        <w:rPr>
          <w:rFonts w:ascii="Times New Roman" w:hAnsi="Times New Roman" w:cs="Times New Roman"/>
          <w:sz w:val="24"/>
        </w:rPr>
        <w:t>.</w:t>
      </w:r>
    </w:p>
    <w:p w14:paraId="26260235" w14:textId="1030B1A0" w:rsidR="0064369E" w:rsidRPr="005238D8" w:rsidRDefault="00C45A3C" w:rsidP="0064369E">
      <w:pPr>
        <w:spacing w:line="240" w:lineRule="auto"/>
        <w:ind w:firstLine="709"/>
        <w:jc w:val="center"/>
        <w:rPr>
          <w:rFonts w:ascii="Times New Roman" w:hAnsi="Times New Roman" w:cs="Times New Roman"/>
          <w:b/>
          <w:sz w:val="24"/>
          <w:lang w:val="en-US"/>
        </w:rPr>
      </w:pPr>
      <w:r w:rsidRPr="00C45A3C">
        <w:rPr>
          <w:rFonts w:ascii="Times New Roman" w:hAnsi="Times New Roman" w:cs="Times New Roman"/>
          <w:b/>
          <w:sz w:val="24"/>
          <w:lang w:val="en-US"/>
        </w:rPr>
        <w:t>Analysis and ways to improve the efficiency of financial and economic activity of the enterprise in the conditions of economic crisis on the example of LLC AGRO PLUS</w:t>
      </w:r>
    </w:p>
    <w:p w14:paraId="04FB6A78" w14:textId="3E3F773A" w:rsidR="0064369E" w:rsidRPr="005238D8" w:rsidRDefault="00E92F81" w:rsidP="00315141">
      <w:pPr>
        <w:spacing w:after="0" w:line="240" w:lineRule="auto"/>
        <w:ind w:firstLine="709"/>
        <w:jc w:val="both"/>
        <w:rPr>
          <w:rFonts w:ascii="Times New Roman" w:hAnsi="Times New Roman" w:cs="Times New Roman"/>
          <w:i/>
          <w:sz w:val="24"/>
          <w:lang w:val="en-US"/>
        </w:rPr>
      </w:pPr>
      <w:r w:rsidRPr="005238D8">
        <w:rPr>
          <w:rFonts w:ascii="Times New Roman" w:hAnsi="Times New Roman" w:cs="Times New Roman"/>
          <w:i/>
          <w:sz w:val="24"/>
          <w:lang w:val="en-US"/>
        </w:rPr>
        <w:t xml:space="preserve">Risk-management allows companies to act effectively in crisis external conditions. The company's anti-crisis strategy as the basis of anti-crisis management allows it to avoid bankruptcy or get out of it with the least losses. In addition, crisis management allows you to prevent crisis situations that depend on the company itself. A significant area of scientific research is to identify the features of </w:t>
      </w:r>
      <w:r w:rsidR="00650082" w:rsidRPr="005238D8">
        <w:rPr>
          <w:rFonts w:ascii="Times New Roman" w:hAnsi="Times New Roman" w:cs="Times New Roman"/>
          <w:i/>
          <w:sz w:val="24"/>
          <w:lang w:val="en-US"/>
        </w:rPr>
        <w:t>risk-</w:t>
      </w:r>
      <w:r w:rsidRPr="005238D8">
        <w:rPr>
          <w:rFonts w:ascii="Times New Roman" w:hAnsi="Times New Roman" w:cs="Times New Roman"/>
          <w:i/>
          <w:sz w:val="24"/>
          <w:lang w:val="en-US"/>
        </w:rPr>
        <w:t xml:space="preserve">management in </w:t>
      </w:r>
      <w:r w:rsidR="00A46BD3" w:rsidRPr="00A46BD3">
        <w:rPr>
          <w:rFonts w:ascii="Times New Roman" w:hAnsi="Times New Roman" w:cs="Times New Roman"/>
          <w:i/>
          <w:sz w:val="24"/>
          <w:lang w:val="en-US"/>
        </w:rPr>
        <w:t>trading</w:t>
      </w:r>
      <w:r w:rsidRPr="005238D8">
        <w:rPr>
          <w:rFonts w:ascii="Times New Roman" w:hAnsi="Times New Roman" w:cs="Times New Roman"/>
          <w:i/>
          <w:sz w:val="24"/>
          <w:lang w:val="en-US"/>
        </w:rPr>
        <w:t xml:space="preserve"> companies.</w:t>
      </w:r>
    </w:p>
    <w:p w14:paraId="3C303484" w14:textId="772EF77D" w:rsidR="0064369E" w:rsidRPr="00C45A3C" w:rsidRDefault="0064369E" w:rsidP="00315141">
      <w:pPr>
        <w:spacing w:after="0" w:line="240" w:lineRule="auto"/>
        <w:ind w:firstLine="709"/>
        <w:jc w:val="both"/>
        <w:rPr>
          <w:rFonts w:ascii="Times New Roman" w:hAnsi="Times New Roman" w:cs="Times New Roman"/>
          <w:sz w:val="24"/>
          <w:lang w:val="en-US"/>
        </w:rPr>
      </w:pPr>
      <w:r w:rsidRPr="005238D8">
        <w:rPr>
          <w:rFonts w:ascii="Times New Roman" w:hAnsi="Times New Roman" w:cs="Times New Roman"/>
          <w:b/>
          <w:sz w:val="24"/>
          <w:lang w:val="en-US"/>
        </w:rPr>
        <w:t>Key words and phrases:</w:t>
      </w:r>
      <w:r w:rsidR="00650082" w:rsidRPr="005238D8">
        <w:rPr>
          <w:rFonts w:ascii="Times New Roman" w:hAnsi="Times New Roman" w:cs="Times New Roman"/>
          <w:b/>
          <w:sz w:val="24"/>
          <w:lang w:val="en-US"/>
        </w:rPr>
        <w:t xml:space="preserve"> </w:t>
      </w:r>
      <w:r w:rsidR="00650082" w:rsidRPr="005238D8">
        <w:rPr>
          <w:rFonts w:ascii="Times New Roman" w:hAnsi="Times New Roman" w:cs="Times New Roman"/>
          <w:sz w:val="24"/>
          <w:lang w:val="en-US"/>
        </w:rPr>
        <w:t xml:space="preserve">risk-management, anti-crisis strategy, </w:t>
      </w:r>
      <w:r w:rsidR="00C45A3C" w:rsidRPr="00C45A3C">
        <w:rPr>
          <w:rFonts w:ascii="Times New Roman" w:hAnsi="Times New Roman" w:cs="Times New Roman"/>
          <w:sz w:val="24"/>
          <w:lang w:val="en-US"/>
        </w:rPr>
        <w:t xml:space="preserve">trading </w:t>
      </w:r>
      <w:r w:rsidR="00650082" w:rsidRPr="005238D8">
        <w:rPr>
          <w:rFonts w:ascii="Times New Roman" w:hAnsi="Times New Roman" w:cs="Times New Roman"/>
          <w:sz w:val="24"/>
          <w:lang w:val="en-US"/>
        </w:rPr>
        <w:t>companies</w:t>
      </w:r>
      <w:r w:rsidR="00C45A3C" w:rsidRPr="00C45A3C">
        <w:rPr>
          <w:rFonts w:ascii="Times New Roman" w:hAnsi="Times New Roman" w:cs="Times New Roman"/>
          <w:sz w:val="24"/>
          <w:lang w:val="en-US"/>
        </w:rPr>
        <w:t>, agricultural products market</w:t>
      </w:r>
    </w:p>
    <w:p w14:paraId="205B8B44" w14:textId="77777777" w:rsidR="007E4209" w:rsidRPr="005238D8" w:rsidRDefault="007E4209" w:rsidP="00315141">
      <w:pPr>
        <w:spacing w:after="0" w:line="240" w:lineRule="auto"/>
        <w:ind w:firstLine="709"/>
        <w:jc w:val="both"/>
        <w:rPr>
          <w:rFonts w:ascii="Times New Roman" w:hAnsi="Times New Roman" w:cs="Times New Roman"/>
          <w:sz w:val="24"/>
          <w:lang w:val="en-US"/>
        </w:rPr>
      </w:pPr>
    </w:p>
    <w:p w14:paraId="404A6C36" w14:textId="60C0631E" w:rsidR="00650082" w:rsidRPr="005238D8" w:rsidRDefault="00650082" w:rsidP="00650082">
      <w:pPr>
        <w:spacing w:after="0" w:line="240" w:lineRule="auto"/>
        <w:ind w:firstLine="709"/>
        <w:jc w:val="both"/>
        <w:rPr>
          <w:rFonts w:ascii="Times New Roman" w:hAnsi="Times New Roman" w:cs="Times New Roman"/>
          <w:sz w:val="24"/>
        </w:rPr>
      </w:pPr>
      <w:r w:rsidRPr="005238D8">
        <w:rPr>
          <w:rFonts w:ascii="Times New Roman" w:hAnsi="Times New Roman" w:cs="Times New Roman"/>
          <w:sz w:val="24"/>
        </w:rPr>
        <w:t xml:space="preserve">В конце 2019 года мировая экономика подверглась значительному воздействию кризиса, вызванного пандемией коронавируса </w:t>
      </w:r>
      <w:r w:rsidRPr="005238D8">
        <w:rPr>
          <w:rFonts w:ascii="Times New Roman" w:hAnsi="Times New Roman" w:cs="Times New Roman"/>
          <w:sz w:val="24"/>
          <w:lang w:val="en-US"/>
        </w:rPr>
        <w:t>Covid</w:t>
      </w:r>
      <w:r w:rsidRPr="005238D8">
        <w:rPr>
          <w:rFonts w:ascii="Times New Roman" w:hAnsi="Times New Roman" w:cs="Times New Roman"/>
          <w:sz w:val="24"/>
        </w:rPr>
        <w:t>-19 [</w:t>
      </w:r>
      <w:r w:rsidR="005238D8" w:rsidRPr="005238D8">
        <w:rPr>
          <w:rFonts w:ascii="Times New Roman" w:hAnsi="Times New Roman" w:cs="Times New Roman"/>
          <w:sz w:val="24"/>
        </w:rPr>
        <w:t>1</w:t>
      </w:r>
      <w:r w:rsidRPr="005238D8">
        <w:rPr>
          <w:rFonts w:ascii="Times New Roman" w:hAnsi="Times New Roman" w:cs="Times New Roman"/>
          <w:sz w:val="24"/>
        </w:rPr>
        <w:t>]. Работа предприятий всех отраслей экономики</w:t>
      </w:r>
      <w:del w:id="22" w:author="Недолужко Ольга" w:date="2022-06-06T20:51:00Z">
        <w:r w:rsidRPr="005238D8" w:rsidDel="001F6367">
          <w:rPr>
            <w:rFonts w:ascii="Times New Roman" w:hAnsi="Times New Roman" w:cs="Times New Roman"/>
            <w:sz w:val="24"/>
          </w:rPr>
          <w:delText>,</w:delText>
        </w:r>
      </w:del>
      <w:r w:rsidRPr="005238D8">
        <w:rPr>
          <w:rFonts w:ascii="Times New Roman" w:hAnsi="Times New Roman" w:cs="Times New Roman"/>
          <w:sz w:val="24"/>
        </w:rPr>
        <w:t xml:space="preserve"> либо была приостановлена, либо переведена в удаленных формат. Таким образом, одним из последствий этого кризиса было резкое развитие и широкое внедрение антикризисных форм управления как эффективной формы выходя из кризисной ситуации, что послужило триггером для развития различных методов и приемов разработки антикризисных программ в разных отраслях экономики. Это справедливо и для </w:t>
      </w:r>
      <w:r w:rsidR="00A46BD3">
        <w:rPr>
          <w:rFonts w:ascii="Times New Roman" w:hAnsi="Times New Roman" w:cs="Times New Roman"/>
          <w:sz w:val="24"/>
        </w:rPr>
        <w:t>торговых компаний</w:t>
      </w:r>
      <w:r w:rsidRPr="005238D8">
        <w:rPr>
          <w:rFonts w:ascii="Times New Roman" w:hAnsi="Times New Roman" w:cs="Times New Roman"/>
          <w:sz w:val="24"/>
        </w:rPr>
        <w:t>, в том числе, в сегменте продаж</w:t>
      </w:r>
      <w:r w:rsidR="00A46BD3">
        <w:rPr>
          <w:rFonts w:ascii="Times New Roman" w:hAnsi="Times New Roman" w:cs="Times New Roman"/>
          <w:sz w:val="24"/>
        </w:rPr>
        <w:t xml:space="preserve"> сельскохозяйственной продукции</w:t>
      </w:r>
      <w:r w:rsidRPr="005238D8">
        <w:rPr>
          <w:rFonts w:ascii="Times New Roman" w:hAnsi="Times New Roman" w:cs="Times New Roman"/>
          <w:sz w:val="24"/>
        </w:rPr>
        <w:t>.</w:t>
      </w:r>
    </w:p>
    <w:p w14:paraId="7F2E6FE2" w14:textId="6705B1DA" w:rsidR="00650082" w:rsidRPr="005238D8" w:rsidRDefault="00650082" w:rsidP="00650082">
      <w:pPr>
        <w:spacing w:after="0" w:line="240" w:lineRule="auto"/>
        <w:ind w:firstLine="709"/>
        <w:jc w:val="both"/>
        <w:rPr>
          <w:rFonts w:ascii="Times New Roman" w:hAnsi="Times New Roman" w:cs="Times New Roman"/>
          <w:sz w:val="24"/>
        </w:rPr>
      </w:pPr>
      <w:r w:rsidRPr="005238D8">
        <w:rPr>
          <w:rFonts w:ascii="Times New Roman" w:hAnsi="Times New Roman" w:cs="Times New Roman"/>
          <w:sz w:val="24"/>
        </w:rPr>
        <w:t>Как показывают исследования</w:t>
      </w:r>
      <w:r w:rsidR="00A46BD3">
        <w:rPr>
          <w:rFonts w:ascii="Times New Roman" w:hAnsi="Times New Roman" w:cs="Times New Roman"/>
          <w:sz w:val="24"/>
        </w:rPr>
        <w:t>,</w:t>
      </w:r>
      <w:r w:rsidRPr="005238D8">
        <w:rPr>
          <w:rFonts w:ascii="Times New Roman" w:hAnsi="Times New Roman" w:cs="Times New Roman"/>
          <w:sz w:val="24"/>
        </w:rPr>
        <w:t xml:space="preserve"> влияние пандемии коронавируса на эффективность </w:t>
      </w:r>
      <w:r w:rsidR="00A46BD3">
        <w:rPr>
          <w:rFonts w:ascii="Times New Roman" w:hAnsi="Times New Roman" w:cs="Times New Roman"/>
          <w:sz w:val="24"/>
        </w:rPr>
        <w:t>торговых компаний, которые действуют в сегменте сельскохозяйственной продукции,</w:t>
      </w:r>
      <w:r w:rsidRPr="005238D8">
        <w:rPr>
          <w:rFonts w:ascii="Times New Roman" w:hAnsi="Times New Roman" w:cs="Times New Roman"/>
          <w:sz w:val="24"/>
        </w:rPr>
        <w:t xml:space="preserve"> </w:t>
      </w:r>
      <w:r w:rsidR="00A46BD3">
        <w:rPr>
          <w:rFonts w:ascii="Times New Roman" w:hAnsi="Times New Roman" w:cs="Times New Roman"/>
          <w:sz w:val="24"/>
        </w:rPr>
        <w:t>однозначно отрицательное</w:t>
      </w:r>
      <w:r w:rsidRPr="005238D8">
        <w:rPr>
          <w:rFonts w:ascii="Times New Roman" w:hAnsi="Times New Roman" w:cs="Times New Roman"/>
          <w:sz w:val="24"/>
        </w:rPr>
        <w:t xml:space="preserve"> [</w:t>
      </w:r>
      <w:r w:rsidR="005238D8" w:rsidRPr="005238D8">
        <w:rPr>
          <w:rFonts w:ascii="Times New Roman" w:hAnsi="Times New Roman" w:cs="Times New Roman"/>
          <w:sz w:val="24"/>
        </w:rPr>
        <w:t>3</w:t>
      </w:r>
      <w:r w:rsidRPr="005238D8">
        <w:rPr>
          <w:rFonts w:ascii="Times New Roman" w:hAnsi="Times New Roman" w:cs="Times New Roman"/>
          <w:sz w:val="24"/>
        </w:rPr>
        <w:t xml:space="preserve">]. Последствия данного кризиса проявляются не сразу, </w:t>
      </w:r>
      <w:r w:rsidR="00A46BD3">
        <w:rPr>
          <w:rFonts w:ascii="Times New Roman" w:hAnsi="Times New Roman" w:cs="Times New Roman"/>
          <w:sz w:val="24"/>
        </w:rPr>
        <w:t>однако</w:t>
      </w:r>
      <w:r w:rsidRPr="005238D8">
        <w:rPr>
          <w:rFonts w:ascii="Times New Roman" w:hAnsi="Times New Roman" w:cs="Times New Roman"/>
          <w:sz w:val="24"/>
        </w:rPr>
        <w:t xml:space="preserve"> их </w:t>
      </w:r>
      <w:r w:rsidR="00A46BD3">
        <w:rPr>
          <w:rFonts w:ascii="Times New Roman" w:hAnsi="Times New Roman" w:cs="Times New Roman"/>
          <w:sz w:val="24"/>
        </w:rPr>
        <w:t xml:space="preserve">отрицательный </w:t>
      </w:r>
      <w:r w:rsidRPr="005238D8">
        <w:rPr>
          <w:rFonts w:ascii="Times New Roman" w:hAnsi="Times New Roman" w:cs="Times New Roman"/>
          <w:sz w:val="24"/>
        </w:rPr>
        <w:t>характер со времен</w:t>
      </w:r>
      <w:r w:rsidR="00A46BD3">
        <w:rPr>
          <w:rFonts w:ascii="Times New Roman" w:hAnsi="Times New Roman" w:cs="Times New Roman"/>
          <w:sz w:val="24"/>
        </w:rPr>
        <w:t>е</w:t>
      </w:r>
      <w:r w:rsidRPr="005238D8">
        <w:rPr>
          <w:rFonts w:ascii="Times New Roman" w:hAnsi="Times New Roman" w:cs="Times New Roman"/>
          <w:sz w:val="24"/>
        </w:rPr>
        <w:t>м</w:t>
      </w:r>
      <w:r w:rsidR="00A46BD3">
        <w:rPr>
          <w:rFonts w:ascii="Times New Roman" w:hAnsi="Times New Roman" w:cs="Times New Roman"/>
          <w:sz w:val="24"/>
        </w:rPr>
        <w:t xml:space="preserve"> только усугубляется</w:t>
      </w:r>
      <w:r w:rsidRPr="005238D8">
        <w:rPr>
          <w:rFonts w:ascii="Times New Roman" w:hAnsi="Times New Roman" w:cs="Times New Roman"/>
          <w:sz w:val="24"/>
        </w:rPr>
        <w:t xml:space="preserve">. Так в самом начале 2020 года, руководители </w:t>
      </w:r>
      <w:r w:rsidR="00A46BD3">
        <w:rPr>
          <w:rFonts w:ascii="Times New Roman" w:hAnsi="Times New Roman" w:cs="Times New Roman"/>
          <w:sz w:val="24"/>
        </w:rPr>
        <w:t xml:space="preserve">многих торговых </w:t>
      </w:r>
      <w:r w:rsidRPr="005238D8">
        <w:rPr>
          <w:rFonts w:ascii="Times New Roman" w:hAnsi="Times New Roman" w:cs="Times New Roman"/>
          <w:sz w:val="24"/>
        </w:rPr>
        <w:t xml:space="preserve">компаний, также, как и другие, столкнулись с негативными факторами, вызванными кризисом, что обусловлено, в том числе, общим спадом глобальной экономики. </w:t>
      </w:r>
      <w:r w:rsidR="00A46BD3">
        <w:rPr>
          <w:rFonts w:ascii="Times New Roman" w:hAnsi="Times New Roman" w:cs="Times New Roman"/>
          <w:sz w:val="24"/>
        </w:rPr>
        <w:t xml:space="preserve">При этом </w:t>
      </w:r>
      <w:r w:rsidRPr="005238D8">
        <w:rPr>
          <w:rFonts w:ascii="Times New Roman" w:hAnsi="Times New Roman" w:cs="Times New Roman"/>
          <w:sz w:val="24"/>
        </w:rPr>
        <w:t xml:space="preserve">практика показывает, что многие руководители </w:t>
      </w:r>
      <w:r w:rsidR="00A46BD3">
        <w:rPr>
          <w:rFonts w:ascii="Times New Roman" w:hAnsi="Times New Roman" w:cs="Times New Roman"/>
          <w:sz w:val="24"/>
        </w:rPr>
        <w:t xml:space="preserve">торговых </w:t>
      </w:r>
      <w:r w:rsidRPr="005238D8">
        <w:rPr>
          <w:rFonts w:ascii="Times New Roman" w:hAnsi="Times New Roman" w:cs="Times New Roman"/>
          <w:sz w:val="24"/>
        </w:rPr>
        <w:t xml:space="preserve">компаний </w:t>
      </w:r>
      <w:r w:rsidR="00A46BD3">
        <w:rPr>
          <w:rFonts w:ascii="Times New Roman" w:hAnsi="Times New Roman" w:cs="Times New Roman"/>
          <w:sz w:val="24"/>
        </w:rPr>
        <w:t xml:space="preserve">не </w:t>
      </w:r>
      <w:r w:rsidRPr="005238D8">
        <w:rPr>
          <w:rFonts w:ascii="Times New Roman" w:hAnsi="Times New Roman" w:cs="Times New Roman"/>
          <w:sz w:val="24"/>
        </w:rPr>
        <w:t xml:space="preserve">смогли быстро вывести компании из кризиса </w:t>
      </w:r>
      <w:r w:rsidR="00A46BD3">
        <w:rPr>
          <w:rFonts w:ascii="Times New Roman" w:hAnsi="Times New Roman" w:cs="Times New Roman"/>
          <w:sz w:val="24"/>
        </w:rPr>
        <w:t xml:space="preserve">по причине отсутствия </w:t>
      </w:r>
      <w:r w:rsidRPr="005238D8">
        <w:rPr>
          <w:rFonts w:ascii="Times New Roman" w:hAnsi="Times New Roman" w:cs="Times New Roman"/>
          <w:sz w:val="24"/>
        </w:rPr>
        <w:t>оптимально построенной антикризисной компании.</w:t>
      </w:r>
    </w:p>
    <w:p w14:paraId="614DD39B" w14:textId="511F6D34" w:rsidR="00650082" w:rsidRPr="005238D8" w:rsidRDefault="00650082" w:rsidP="00315141">
      <w:pPr>
        <w:spacing w:after="0" w:line="240" w:lineRule="auto"/>
        <w:ind w:firstLine="709"/>
        <w:jc w:val="both"/>
        <w:rPr>
          <w:rFonts w:ascii="Times New Roman" w:hAnsi="Times New Roman" w:cs="Times New Roman"/>
          <w:sz w:val="24"/>
        </w:rPr>
      </w:pPr>
      <w:r w:rsidRPr="005238D8">
        <w:rPr>
          <w:rFonts w:ascii="Times New Roman" w:hAnsi="Times New Roman" w:cs="Times New Roman"/>
          <w:sz w:val="24"/>
        </w:rPr>
        <w:t xml:space="preserve">Специфика исторической реальности российской экономики определяет проблематику антикризисного управления отечественными </w:t>
      </w:r>
      <w:r w:rsidR="00A46BD3">
        <w:rPr>
          <w:rFonts w:ascii="Times New Roman" w:hAnsi="Times New Roman" w:cs="Times New Roman"/>
          <w:sz w:val="24"/>
        </w:rPr>
        <w:t xml:space="preserve">торговыми </w:t>
      </w:r>
      <w:r w:rsidRPr="005238D8">
        <w:rPr>
          <w:rFonts w:ascii="Times New Roman" w:hAnsi="Times New Roman" w:cs="Times New Roman"/>
          <w:sz w:val="24"/>
        </w:rPr>
        <w:t>компаниями, которые находятся в условиях кризиса. В течение последних лет экономическое развитие, как в мире, так и в Рос</w:t>
      </w:r>
      <w:r w:rsidRPr="005238D8">
        <w:rPr>
          <w:rFonts w:ascii="Times New Roman" w:hAnsi="Times New Roman" w:cs="Times New Roman"/>
          <w:sz w:val="24"/>
        </w:rPr>
        <w:lastRenderedPageBreak/>
        <w:t xml:space="preserve">сии, определяется периодически возникающими кризисами, которые оказывают сильное отрицательное влияние на макро- и микроокружение </w:t>
      </w:r>
      <w:r w:rsidR="00A46BD3">
        <w:rPr>
          <w:rFonts w:ascii="Times New Roman" w:hAnsi="Times New Roman" w:cs="Times New Roman"/>
          <w:sz w:val="24"/>
        </w:rPr>
        <w:t xml:space="preserve">торговых </w:t>
      </w:r>
      <w:r w:rsidRPr="005238D8">
        <w:rPr>
          <w:rFonts w:ascii="Times New Roman" w:hAnsi="Times New Roman" w:cs="Times New Roman"/>
          <w:sz w:val="24"/>
        </w:rPr>
        <w:t>компаний [</w:t>
      </w:r>
      <w:r w:rsidR="005238D8" w:rsidRPr="005238D8">
        <w:rPr>
          <w:rFonts w:ascii="Times New Roman" w:hAnsi="Times New Roman" w:cs="Times New Roman"/>
          <w:sz w:val="24"/>
        </w:rPr>
        <w:t xml:space="preserve">2, </w:t>
      </w:r>
      <w:r w:rsidR="005238D8">
        <w:rPr>
          <w:rFonts w:ascii="Times New Roman" w:hAnsi="Times New Roman" w:cs="Times New Roman"/>
          <w:sz w:val="24"/>
          <w:lang w:val="en-US"/>
        </w:rPr>
        <w:t>c</w:t>
      </w:r>
      <w:r w:rsidR="005238D8" w:rsidRPr="005238D8">
        <w:rPr>
          <w:rFonts w:ascii="Times New Roman" w:hAnsi="Times New Roman" w:cs="Times New Roman"/>
          <w:sz w:val="24"/>
        </w:rPr>
        <w:t>.11</w:t>
      </w:r>
      <w:r w:rsidRPr="005238D8">
        <w:rPr>
          <w:rFonts w:ascii="Times New Roman" w:hAnsi="Times New Roman" w:cs="Times New Roman"/>
          <w:sz w:val="24"/>
        </w:rPr>
        <w:t xml:space="preserve">]. В этих условиях значимость антикризисного управления на уровне отдельных компаний значительно возрастает. </w:t>
      </w:r>
      <w:r w:rsidR="00A46BD3">
        <w:rPr>
          <w:rFonts w:ascii="Times New Roman" w:hAnsi="Times New Roman" w:cs="Times New Roman"/>
          <w:sz w:val="24"/>
        </w:rPr>
        <w:t>Не в последнюю очередь, б</w:t>
      </w:r>
      <w:r w:rsidRPr="005238D8">
        <w:rPr>
          <w:rFonts w:ascii="Times New Roman" w:hAnsi="Times New Roman" w:cs="Times New Roman"/>
          <w:sz w:val="24"/>
        </w:rPr>
        <w:t xml:space="preserve">лагодаря </w:t>
      </w:r>
      <w:r w:rsidR="00A46BD3">
        <w:rPr>
          <w:rFonts w:ascii="Times New Roman" w:hAnsi="Times New Roman" w:cs="Times New Roman"/>
          <w:sz w:val="24"/>
        </w:rPr>
        <w:t xml:space="preserve">отсутствию </w:t>
      </w:r>
      <w:r w:rsidRPr="005238D8">
        <w:rPr>
          <w:rFonts w:ascii="Times New Roman" w:hAnsi="Times New Roman" w:cs="Times New Roman"/>
          <w:sz w:val="24"/>
        </w:rPr>
        <w:t>эффективны</w:t>
      </w:r>
      <w:r w:rsidR="00A46BD3">
        <w:rPr>
          <w:rFonts w:ascii="Times New Roman" w:hAnsi="Times New Roman" w:cs="Times New Roman"/>
          <w:sz w:val="24"/>
        </w:rPr>
        <w:t>х антикризисных</w:t>
      </w:r>
      <w:r w:rsidRPr="005238D8">
        <w:rPr>
          <w:rFonts w:ascii="Times New Roman" w:hAnsi="Times New Roman" w:cs="Times New Roman"/>
          <w:sz w:val="24"/>
        </w:rPr>
        <w:t xml:space="preserve"> стратеги</w:t>
      </w:r>
      <w:r w:rsidR="00A46BD3">
        <w:rPr>
          <w:rFonts w:ascii="Times New Roman" w:hAnsi="Times New Roman" w:cs="Times New Roman"/>
          <w:sz w:val="24"/>
        </w:rPr>
        <w:t>й</w:t>
      </w:r>
      <w:r w:rsidRPr="005238D8">
        <w:rPr>
          <w:rFonts w:ascii="Times New Roman" w:hAnsi="Times New Roman" w:cs="Times New Roman"/>
          <w:sz w:val="24"/>
        </w:rPr>
        <w:t xml:space="preserve"> российские</w:t>
      </w:r>
      <w:r w:rsidR="00A46BD3">
        <w:rPr>
          <w:rFonts w:ascii="Times New Roman" w:hAnsi="Times New Roman" w:cs="Times New Roman"/>
          <w:sz w:val="24"/>
        </w:rPr>
        <w:t xml:space="preserve"> торговые </w:t>
      </w:r>
      <w:r w:rsidRPr="005238D8">
        <w:rPr>
          <w:rFonts w:ascii="Times New Roman" w:hAnsi="Times New Roman" w:cs="Times New Roman"/>
          <w:sz w:val="24"/>
        </w:rPr>
        <w:t xml:space="preserve">компании </w:t>
      </w:r>
      <w:r w:rsidR="00A46BD3">
        <w:rPr>
          <w:rFonts w:ascii="Times New Roman" w:hAnsi="Times New Roman" w:cs="Times New Roman"/>
          <w:sz w:val="24"/>
        </w:rPr>
        <w:t xml:space="preserve">не смогли </w:t>
      </w:r>
      <w:r w:rsidRPr="005238D8">
        <w:rPr>
          <w:rFonts w:ascii="Times New Roman" w:hAnsi="Times New Roman" w:cs="Times New Roman"/>
          <w:sz w:val="24"/>
        </w:rPr>
        <w:t>создат</w:t>
      </w:r>
      <w:r w:rsidR="00A46BD3">
        <w:rPr>
          <w:rFonts w:ascii="Times New Roman" w:hAnsi="Times New Roman" w:cs="Times New Roman"/>
          <w:sz w:val="24"/>
        </w:rPr>
        <w:t>ь</w:t>
      </w:r>
      <w:r w:rsidRPr="005238D8">
        <w:rPr>
          <w:rFonts w:ascii="Times New Roman" w:hAnsi="Times New Roman" w:cs="Times New Roman"/>
          <w:sz w:val="24"/>
        </w:rPr>
        <w:t xml:space="preserve"> себе оптимальные условия функционирования в кризисной и посткризисной среде. Разработка антикризисных стратегий является одной из главных задач высшего руководства компаний, при этом стратегия должна включать подробную антикризисную программу, которая в условиях ограничений, накладываемых кризисом, позволит эффективно избежать банкротства. Таким образом, главной особенностью антикризисного управления в </w:t>
      </w:r>
      <w:r w:rsidR="00A46BD3">
        <w:rPr>
          <w:rFonts w:ascii="Times New Roman" w:hAnsi="Times New Roman" w:cs="Times New Roman"/>
          <w:sz w:val="24"/>
        </w:rPr>
        <w:t xml:space="preserve">торговых </w:t>
      </w:r>
      <w:r w:rsidRPr="005238D8">
        <w:rPr>
          <w:rFonts w:ascii="Times New Roman" w:hAnsi="Times New Roman" w:cs="Times New Roman"/>
          <w:sz w:val="24"/>
        </w:rPr>
        <w:t>компаниях</w:t>
      </w:r>
      <w:r w:rsidR="00A46BD3">
        <w:rPr>
          <w:rFonts w:ascii="Times New Roman" w:hAnsi="Times New Roman" w:cs="Times New Roman"/>
          <w:sz w:val="24"/>
        </w:rPr>
        <w:t>, действующих в сегменте сельскохозяйственной продукции,</w:t>
      </w:r>
      <w:r w:rsidRPr="005238D8">
        <w:rPr>
          <w:rFonts w:ascii="Times New Roman" w:hAnsi="Times New Roman" w:cs="Times New Roman"/>
          <w:sz w:val="24"/>
        </w:rPr>
        <w:t xml:space="preserve"> является</w:t>
      </w:r>
      <w:r w:rsidR="00A46BD3">
        <w:rPr>
          <w:rFonts w:ascii="Times New Roman" w:hAnsi="Times New Roman" w:cs="Times New Roman"/>
          <w:sz w:val="24"/>
        </w:rPr>
        <w:t xml:space="preserve"> необходимость учитывать</w:t>
      </w:r>
      <w:r w:rsidR="00835388">
        <w:rPr>
          <w:rFonts w:ascii="Times New Roman" w:hAnsi="Times New Roman" w:cs="Times New Roman"/>
          <w:sz w:val="24"/>
        </w:rPr>
        <w:t xml:space="preserve"> влияние</w:t>
      </w:r>
      <w:r w:rsidRPr="005238D8">
        <w:rPr>
          <w:rFonts w:ascii="Times New Roman" w:hAnsi="Times New Roman" w:cs="Times New Roman"/>
          <w:sz w:val="24"/>
        </w:rPr>
        <w:t xml:space="preserve"> </w:t>
      </w:r>
      <w:r w:rsidR="00A46BD3">
        <w:rPr>
          <w:rFonts w:ascii="Times New Roman" w:hAnsi="Times New Roman" w:cs="Times New Roman"/>
          <w:sz w:val="24"/>
        </w:rPr>
        <w:t>особенност</w:t>
      </w:r>
      <w:r w:rsidR="00835388">
        <w:rPr>
          <w:rFonts w:ascii="Times New Roman" w:hAnsi="Times New Roman" w:cs="Times New Roman"/>
          <w:sz w:val="24"/>
        </w:rPr>
        <w:t>ей</w:t>
      </w:r>
      <w:r w:rsidR="00A46BD3">
        <w:rPr>
          <w:rFonts w:ascii="Times New Roman" w:hAnsi="Times New Roman" w:cs="Times New Roman"/>
          <w:sz w:val="24"/>
        </w:rPr>
        <w:t xml:space="preserve"> продаваемой продукции на проблемную ситуацию</w:t>
      </w:r>
      <w:r w:rsidRPr="005238D8">
        <w:rPr>
          <w:rFonts w:ascii="Times New Roman" w:hAnsi="Times New Roman" w:cs="Times New Roman"/>
          <w:sz w:val="24"/>
        </w:rPr>
        <w:t>.</w:t>
      </w:r>
    </w:p>
    <w:p w14:paraId="468C55DC" w14:textId="0D0E5AA5" w:rsidR="00650082" w:rsidRPr="005238D8" w:rsidRDefault="00650082" w:rsidP="00650082">
      <w:pPr>
        <w:spacing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Параметры, приведённые на рисунке 1 способствуют пониманию сути антикризисного управления [</w:t>
      </w:r>
      <w:r w:rsidR="005238D8" w:rsidRPr="005238D8">
        <w:rPr>
          <w:rFonts w:ascii="Times New Roman" w:hAnsi="Times New Roman" w:cs="Times New Roman"/>
          <w:sz w:val="24"/>
          <w:szCs w:val="24"/>
        </w:rPr>
        <w:t>4</w:t>
      </w:r>
      <w:r w:rsidRPr="005238D8">
        <w:rPr>
          <w:rFonts w:ascii="Times New Roman" w:hAnsi="Times New Roman" w:cs="Times New Roman"/>
          <w:sz w:val="24"/>
          <w:szCs w:val="24"/>
        </w:rPr>
        <w:t>].</w:t>
      </w:r>
    </w:p>
    <w:p w14:paraId="10C6AA5F" w14:textId="77777777" w:rsidR="00650082" w:rsidRPr="005238D8" w:rsidRDefault="00650082" w:rsidP="00650082">
      <w:pPr>
        <w:spacing w:line="240" w:lineRule="auto"/>
        <w:ind w:firstLine="709"/>
        <w:jc w:val="both"/>
        <w:rPr>
          <w:rFonts w:ascii="Times New Roman" w:hAnsi="Times New Roman" w:cs="Times New Roman"/>
          <w:sz w:val="24"/>
          <w:szCs w:val="24"/>
        </w:rPr>
      </w:pPr>
    </w:p>
    <w:p w14:paraId="3082C2FF" w14:textId="77777777" w:rsidR="00650082" w:rsidRPr="005238D8" w:rsidRDefault="00650082" w:rsidP="00650082">
      <w:pPr>
        <w:spacing w:line="240" w:lineRule="auto"/>
        <w:jc w:val="center"/>
        <w:rPr>
          <w:rFonts w:ascii="Times New Roman" w:hAnsi="Times New Roman" w:cs="Times New Roman"/>
          <w:sz w:val="24"/>
          <w:szCs w:val="24"/>
        </w:rPr>
      </w:pPr>
      <w:r w:rsidRPr="005238D8">
        <w:rPr>
          <w:rFonts w:ascii="Times New Roman" w:hAnsi="Times New Roman" w:cs="Times New Roman"/>
          <w:sz w:val="24"/>
          <w:szCs w:val="24"/>
        </w:rPr>
        <w:object w:dxaOrig="28831" w:dyaOrig="8025" w14:anchorId="64F92E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29.75pt" o:ole="">
            <v:imagedata r:id="rId7" o:title=""/>
          </v:shape>
          <o:OLEObject Type="Embed" ProgID="Visio.Drawing.15" ShapeID="_x0000_i1025" DrawAspect="Content" ObjectID="_1718529445" r:id="rId8"/>
        </w:object>
      </w:r>
    </w:p>
    <w:p w14:paraId="237F8B3A" w14:textId="77777777" w:rsidR="00650082" w:rsidRPr="005238D8" w:rsidRDefault="00650082" w:rsidP="00650082">
      <w:pPr>
        <w:spacing w:line="240" w:lineRule="auto"/>
        <w:ind w:firstLine="709"/>
        <w:jc w:val="both"/>
        <w:rPr>
          <w:rFonts w:ascii="Times New Roman" w:hAnsi="Times New Roman" w:cs="Times New Roman"/>
          <w:sz w:val="24"/>
          <w:szCs w:val="24"/>
        </w:rPr>
      </w:pPr>
    </w:p>
    <w:p w14:paraId="6F0CFAB2" w14:textId="77777777" w:rsidR="00650082" w:rsidRPr="005238D8" w:rsidRDefault="00650082" w:rsidP="00650082">
      <w:pPr>
        <w:spacing w:line="240" w:lineRule="auto"/>
        <w:ind w:firstLine="709"/>
        <w:jc w:val="center"/>
        <w:rPr>
          <w:rFonts w:ascii="Times New Roman" w:hAnsi="Times New Roman" w:cs="Times New Roman"/>
          <w:sz w:val="24"/>
          <w:szCs w:val="24"/>
        </w:rPr>
      </w:pPr>
      <w:r w:rsidRPr="005238D8">
        <w:rPr>
          <w:rFonts w:ascii="Times New Roman" w:hAnsi="Times New Roman" w:cs="Times New Roman"/>
          <w:sz w:val="24"/>
          <w:szCs w:val="24"/>
        </w:rPr>
        <w:t>Рисунок 1 – Сущность антикризисного управление</w:t>
      </w:r>
    </w:p>
    <w:p w14:paraId="33871C1A" w14:textId="77777777" w:rsidR="00650082" w:rsidRPr="005238D8" w:rsidRDefault="00650082" w:rsidP="00650082">
      <w:pPr>
        <w:spacing w:after="0" w:line="240" w:lineRule="auto"/>
        <w:ind w:firstLine="709"/>
        <w:jc w:val="both"/>
        <w:rPr>
          <w:rFonts w:ascii="Times New Roman" w:hAnsi="Times New Roman" w:cs="Times New Roman"/>
          <w:sz w:val="24"/>
          <w:szCs w:val="24"/>
        </w:rPr>
      </w:pPr>
    </w:p>
    <w:p w14:paraId="47316C6B" w14:textId="068B672C" w:rsidR="00650082" w:rsidRPr="005238D8" w:rsidRDefault="00650082" w:rsidP="00650082">
      <w:pPr>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Антикризисное управление обладает спецификой, которая обуславливается определёнными методами, которые используются для его осуществления, они тесно связаны с инновациями, прогнозами и оптимизацией деятельности [</w:t>
      </w:r>
      <w:r w:rsidR="005238D8" w:rsidRPr="005238D8">
        <w:rPr>
          <w:rFonts w:ascii="Times New Roman" w:hAnsi="Times New Roman" w:cs="Times New Roman"/>
          <w:sz w:val="24"/>
          <w:szCs w:val="24"/>
        </w:rPr>
        <w:t>1</w:t>
      </w:r>
      <w:r w:rsidRPr="005238D8">
        <w:rPr>
          <w:rFonts w:ascii="Times New Roman" w:hAnsi="Times New Roman" w:cs="Times New Roman"/>
          <w:sz w:val="24"/>
          <w:szCs w:val="24"/>
        </w:rPr>
        <w:t>].</w:t>
      </w:r>
    </w:p>
    <w:p w14:paraId="719AB239" w14:textId="5A1E9B08" w:rsidR="00650082" w:rsidRPr="005238D8" w:rsidRDefault="00835388" w:rsidP="0065008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Рынок продажи сельскохозяйственной продукции</w:t>
      </w:r>
      <w:r w:rsidR="00650082" w:rsidRPr="005238D8">
        <w:rPr>
          <w:rFonts w:ascii="Times New Roman" w:hAnsi="Times New Roman" w:cs="Times New Roman"/>
          <w:sz w:val="24"/>
          <w:szCs w:val="24"/>
        </w:rPr>
        <w:t>, как в мире, так и в России развивается неравномерно и подвержен</w:t>
      </w:r>
      <w:del w:id="23" w:author="Недолужко Ольга" w:date="2022-06-06T20:57:00Z">
        <w:r w:rsidR="00650082" w:rsidRPr="005238D8" w:rsidDel="00FD7026">
          <w:rPr>
            <w:rFonts w:ascii="Times New Roman" w:hAnsi="Times New Roman" w:cs="Times New Roman"/>
            <w:sz w:val="24"/>
            <w:szCs w:val="24"/>
          </w:rPr>
          <w:delText>а</w:delText>
        </w:r>
      </w:del>
      <w:r w:rsidR="00650082" w:rsidRPr="005238D8">
        <w:rPr>
          <w:rFonts w:ascii="Times New Roman" w:hAnsi="Times New Roman" w:cs="Times New Roman"/>
          <w:sz w:val="24"/>
          <w:szCs w:val="24"/>
        </w:rPr>
        <w:t xml:space="preserve"> влиянию экономических кризисов. При этом различные сектора испытывают на себе разнородное влияние макрофакторов, т.е. для некоторых из них пандемия коронавируса стала триггером, </w:t>
      </w:r>
      <w:r>
        <w:rPr>
          <w:rFonts w:ascii="Times New Roman" w:hAnsi="Times New Roman" w:cs="Times New Roman"/>
          <w:sz w:val="24"/>
          <w:szCs w:val="24"/>
        </w:rPr>
        <w:t>который потребовал перестройки антикризисных стра</w:t>
      </w:r>
      <w:r w:rsidRPr="00C45A3C">
        <w:rPr>
          <w:rFonts w:ascii="Times New Roman" w:hAnsi="Times New Roman" w:cs="Times New Roman"/>
          <w:sz w:val="24"/>
          <w:szCs w:val="24"/>
        </w:rPr>
        <w:t>тегий</w:t>
      </w:r>
      <w:r w:rsidR="00650082" w:rsidRPr="00C45A3C">
        <w:rPr>
          <w:rFonts w:ascii="Times New Roman" w:hAnsi="Times New Roman" w:cs="Times New Roman"/>
          <w:sz w:val="24"/>
          <w:szCs w:val="24"/>
        </w:rPr>
        <w:t>. Примерами</w:t>
      </w:r>
      <w:del w:id="24" w:author="Недолужко Ольга" w:date="2022-06-06T20:57:00Z">
        <w:r w:rsidR="00650082" w:rsidRPr="00C45A3C" w:rsidDel="00E33F8E">
          <w:rPr>
            <w:rFonts w:ascii="Times New Roman" w:hAnsi="Times New Roman" w:cs="Times New Roman"/>
            <w:sz w:val="24"/>
            <w:szCs w:val="24"/>
          </w:rPr>
          <w:delText>,</w:delText>
        </w:r>
      </w:del>
      <w:r w:rsidR="00650082" w:rsidRPr="00C45A3C">
        <w:rPr>
          <w:rFonts w:ascii="Times New Roman" w:hAnsi="Times New Roman" w:cs="Times New Roman"/>
          <w:sz w:val="24"/>
          <w:szCs w:val="24"/>
        </w:rPr>
        <w:t xml:space="preserve"> таких секторов</w:t>
      </w:r>
      <w:r w:rsidR="00C45A3C" w:rsidRPr="00C45A3C">
        <w:rPr>
          <w:rFonts w:ascii="Times New Roman" w:hAnsi="Times New Roman" w:cs="Times New Roman"/>
          <w:sz w:val="24"/>
          <w:szCs w:val="24"/>
        </w:rPr>
        <w:t xml:space="preserve"> в сельскохозяйственном направлении,</w:t>
      </w:r>
      <w:r w:rsidR="00650082" w:rsidRPr="00C45A3C">
        <w:rPr>
          <w:rFonts w:ascii="Times New Roman" w:hAnsi="Times New Roman" w:cs="Times New Roman"/>
          <w:sz w:val="24"/>
          <w:szCs w:val="24"/>
        </w:rPr>
        <w:t xml:space="preserve"> являются </w:t>
      </w:r>
      <w:r w:rsidR="00C45A3C" w:rsidRPr="00C45A3C">
        <w:rPr>
          <w:rFonts w:ascii="Times New Roman" w:hAnsi="Times New Roman" w:cs="Times New Roman"/>
          <w:sz w:val="24"/>
          <w:szCs w:val="24"/>
        </w:rPr>
        <w:t>рынок разведения сельскохозяйственной птицы</w:t>
      </w:r>
      <w:r w:rsidR="00650082" w:rsidRPr="00C45A3C">
        <w:rPr>
          <w:rFonts w:ascii="Times New Roman" w:hAnsi="Times New Roman" w:cs="Times New Roman"/>
          <w:sz w:val="24"/>
          <w:szCs w:val="24"/>
        </w:rPr>
        <w:t xml:space="preserve">. </w:t>
      </w:r>
      <w:r w:rsidR="00C45A3C" w:rsidRPr="00C45A3C">
        <w:rPr>
          <w:rFonts w:ascii="Times New Roman" w:hAnsi="Times New Roman" w:cs="Times New Roman"/>
          <w:sz w:val="24"/>
          <w:szCs w:val="24"/>
        </w:rPr>
        <w:t xml:space="preserve">В </w:t>
      </w:r>
      <w:r w:rsidR="00650082" w:rsidRPr="00C45A3C">
        <w:rPr>
          <w:rFonts w:ascii="Times New Roman" w:hAnsi="Times New Roman" w:cs="Times New Roman"/>
          <w:sz w:val="24"/>
          <w:szCs w:val="24"/>
        </w:rPr>
        <w:t xml:space="preserve">2020 году </w:t>
      </w:r>
      <w:r w:rsidR="00C45A3C" w:rsidRPr="00C45A3C">
        <w:rPr>
          <w:rFonts w:ascii="Times New Roman" w:hAnsi="Times New Roman" w:cs="Times New Roman"/>
          <w:sz w:val="24"/>
          <w:szCs w:val="24"/>
        </w:rPr>
        <w:t xml:space="preserve">темп роста данного рынка замедлился из-за пандемии, но динамика все равно положительная. По предварительным итогам аналитических агентств [5], </w:t>
      </w:r>
      <w:r w:rsidR="00C45A3C">
        <w:rPr>
          <w:rFonts w:ascii="Times New Roman" w:hAnsi="Times New Roman" w:cs="Times New Roman"/>
          <w:sz w:val="24"/>
          <w:szCs w:val="24"/>
        </w:rPr>
        <w:t>объемы рын</w:t>
      </w:r>
      <w:r w:rsidR="00C45A3C" w:rsidRPr="00C45A3C">
        <w:rPr>
          <w:rFonts w:ascii="Times New Roman" w:hAnsi="Times New Roman" w:cs="Times New Roman"/>
          <w:sz w:val="24"/>
          <w:szCs w:val="24"/>
        </w:rPr>
        <w:t>ка в 2021 году также выросли. На 2021 год доля России на мировом рынке разведения сельскохозяйственной птицы составляет 5% [</w:t>
      </w:r>
      <w:r w:rsidR="0055532E">
        <w:rPr>
          <w:rFonts w:ascii="Times New Roman" w:hAnsi="Times New Roman" w:cs="Times New Roman"/>
          <w:sz w:val="24"/>
          <w:szCs w:val="24"/>
        </w:rPr>
        <w:t>6</w:t>
      </w:r>
      <w:r w:rsidR="00C45A3C" w:rsidRPr="00C45A3C">
        <w:rPr>
          <w:rFonts w:ascii="Times New Roman" w:hAnsi="Times New Roman" w:cs="Times New Roman"/>
          <w:sz w:val="24"/>
          <w:szCs w:val="24"/>
        </w:rPr>
        <w:t xml:space="preserve">], что говорит о развитости и высокой </w:t>
      </w:r>
      <w:r w:rsidR="00C45A3C">
        <w:rPr>
          <w:rFonts w:ascii="Times New Roman" w:hAnsi="Times New Roman" w:cs="Times New Roman"/>
          <w:sz w:val="24"/>
          <w:szCs w:val="24"/>
        </w:rPr>
        <w:t>значимости данного направления</w:t>
      </w:r>
      <w:r w:rsidR="00650082" w:rsidRPr="005238D8">
        <w:rPr>
          <w:rFonts w:ascii="Times New Roman" w:hAnsi="Times New Roman" w:cs="Times New Roman"/>
          <w:sz w:val="24"/>
          <w:szCs w:val="24"/>
        </w:rPr>
        <w:t>. Остальные компании переживают значительный спад продаж и снижение рентабельности.</w:t>
      </w:r>
    </w:p>
    <w:p w14:paraId="4442C2F3" w14:textId="0E533553" w:rsidR="00342799" w:rsidRPr="005238D8" w:rsidRDefault="00342799" w:rsidP="00342799">
      <w:pPr>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 xml:space="preserve">Компания </w:t>
      </w:r>
      <w:r w:rsidR="00C45A3C" w:rsidRPr="00C45A3C">
        <w:rPr>
          <w:rFonts w:ascii="Times New Roman" w:hAnsi="Times New Roman" w:cs="Times New Roman"/>
          <w:sz w:val="24"/>
          <w:szCs w:val="24"/>
        </w:rPr>
        <w:t>ООО «АГРО ПЛЮС»</w:t>
      </w:r>
      <w:r w:rsidRPr="005238D8">
        <w:rPr>
          <w:rFonts w:ascii="Times New Roman" w:hAnsi="Times New Roman" w:cs="Times New Roman"/>
          <w:sz w:val="24"/>
          <w:szCs w:val="24"/>
        </w:rPr>
        <w:t xml:space="preserve">, </w:t>
      </w:r>
      <w:r w:rsidR="00C45A3C">
        <w:rPr>
          <w:rFonts w:ascii="Times New Roman" w:hAnsi="Times New Roman" w:cs="Times New Roman"/>
          <w:sz w:val="24"/>
          <w:szCs w:val="24"/>
        </w:rPr>
        <w:t>действующая на рынке продаж сельскохозяйственной продукции собственного производства</w:t>
      </w:r>
      <w:r w:rsidRPr="005238D8">
        <w:rPr>
          <w:rFonts w:ascii="Times New Roman" w:hAnsi="Times New Roman" w:cs="Times New Roman"/>
          <w:sz w:val="24"/>
          <w:szCs w:val="24"/>
        </w:rPr>
        <w:t>, является одной</w:t>
      </w:r>
      <w:r w:rsidR="0055532E">
        <w:rPr>
          <w:rFonts w:ascii="Times New Roman" w:hAnsi="Times New Roman" w:cs="Times New Roman"/>
          <w:sz w:val="24"/>
          <w:szCs w:val="24"/>
        </w:rPr>
        <w:t xml:space="preserve"> из торговых компаний Приморского края, на которую кризис оказал сильное влияние</w:t>
      </w:r>
      <w:r w:rsidRPr="005238D8">
        <w:rPr>
          <w:rFonts w:ascii="Times New Roman" w:hAnsi="Times New Roman" w:cs="Times New Roman"/>
          <w:sz w:val="24"/>
          <w:szCs w:val="24"/>
        </w:rPr>
        <w:t xml:space="preserve">. На сегодняшний день </w:t>
      </w:r>
      <w:r w:rsidR="0055532E" w:rsidRPr="00C45A3C">
        <w:rPr>
          <w:rFonts w:ascii="Times New Roman" w:hAnsi="Times New Roman" w:cs="Times New Roman"/>
          <w:sz w:val="24"/>
          <w:szCs w:val="24"/>
        </w:rPr>
        <w:t>ООО «АГРО ПЛЮС»</w:t>
      </w:r>
      <w:r w:rsidR="0055532E">
        <w:rPr>
          <w:rFonts w:ascii="Times New Roman" w:hAnsi="Times New Roman" w:cs="Times New Roman"/>
          <w:sz w:val="24"/>
          <w:szCs w:val="24"/>
        </w:rPr>
        <w:t xml:space="preserve"> находится в финансовом положении, </w:t>
      </w:r>
      <w:del w:id="25" w:author="Недолужко Ольга" w:date="2022-06-06T20:58:00Z">
        <w:r w:rsidR="0055532E" w:rsidDel="007048D4">
          <w:rPr>
            <w:rFonts w:ascii="Times New Roman" w:hAnsi="Times New Roman" w:cs="Times New Roman"/>
            <w:sz w:val="24"/>
            <w:szCs w:val="24"/>
          </w:rPr>
          <w:delText xml:space="preserve">которое </w:delText>
        </w:r>
      </w:del>
      <w:r w:rsidR="0055532E">
        <w:rPr>
          <w:rFonts w:ascii="Times New Roman" w:hAnsi="Times New Roman" w:cs="Times New Roman"/>
          <w:sz w:val="24"/>
          <w:szCs w:val="24"/>
        </w:rPr>
        <w:t>значительно ху</w:t>
      </w:r>
      <w:del w:id="26" w:author="Недолужко Ольга" w:date="2022-06-06T20:58:00Z">
        <w:r w:rsidR="0055532E" w:rsidDel="007048D4">
          <w:rPr>
            <w:rFonts w:ascii="Times New Roman" w:hAnsi="Times New Roman" w:cs="Times New Roman"/>
            <w:sz w:val="24"/>
            <w:szCs w:val="24"/>
          </w:rPr>
          <w:delText>же</w:delText>
        </w:r>
      </w:del>
      <w:ins w:id="27" w:author="Недолужко Ольга" w:date="2022-06-06T20:58:00Z">
        <w:r w:rsidR="007048D4">
          <w:rPr>
            <w:rFonts w:ascii="Times New Roman" w:hAnsi="Times New Roman" w:cs="Times New Roman"/>
            <w:sz w:val="24"/>
            <w:szCs w:val="24"/>
            <w:lang w:val="en-US"/>
          </w:rPr>
          <w:t>litv</w:t>
        </w:r>
      </w:ins>
      <w:r w:rsidR="0055532E">
        <w:rPr>
          <w:rFonts w:ascii="Times New Roman" w:hAnsi="Times New Roman" w:cs="Times New Roman"/>
          <w:sz w:val="24"/>
          <w:szCs w:val="24"/>
        </w:rPr>
        <w:t xml:space="preserve">, чем среднее по отрасли </w:t>
      </w:r>
      <w:r w:rsidR="0055532E" w:rsidRPr="0055532E">
        <w:rPr>
          <w:rFonts w:ascii="Times New Roman" w:hAnsi="Times New Roman" w:cs="Times New Roman"/>
          <w:sz w:val="24"/>
          <w:szCs w:val="24"/>
        </w:rPr>
        <w:t>[</w:t>
      </w:r>
      <w:r w:rsidR="0055532E">
        <w:rPr>
          <w:rFonts w:ascii="Times New Roman" w:hAnsi="Times New Roman" w:cs="Times New Roman"/>
          <w:sz w:val="24"/>
          <w:szCs w:val="24"/>
        </w:rPr>
        <w:t>5</w:t>
      </w:r>
      <w:r w:rsidR="0055532E" w:rsidRPr="0055532E">
        <w:rPr>
          <w:rFonts w:ascii="Times New Roman" w:hAnsi="Times New Roman" w:cs="Times New Roman"/>
          <w:sz w:val="24"/>
          <w:szCs w:val="24"/>
        </w:rPr>
        <w:t>]</w:t>
      </w:r>
      <w:r w:rsidRPr="005238D8">
        <w:rPr>
          <w:rFonts w:ascii="Times New Roman" w:hAnsi="Times New Roman" w:cs="Times New Roman"/>
          <w:sz w:val="24"/>
          <w:szCs w:val="24"/>
        </w:rPr>
        <w:t>.</w:t>
      </w:r>
    </w:p>
    <w:p w14:paraId="503DB619" w14:textId="3450D7F1" w:rsidR="00342799" w:rsidRPr="005238D8" w:rsidRDefault="0055532E" w:rsidP="0034279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Это обусловлено</w:t>
      </w:r>
      <w:del w:id="28" w:author="Недолужко Ольга" w:date="2022-06-06T20:58:00Z">
        <w:r w:rsidDel="007048D4">
          <w:rPr>
            <w:rFonts w:ascii="Times New Roman" w:hAnsi="Times New Roman" w:cs="Times New Roman"/>
            <w:sz w:val="24"/>
            <w:szCs w:val="24"/>
          </w:rPr>
          <w:delText>,</w:delText>
        </w:r>
      </w:del>
      <w:r>
        <w:rPr>
          <w:rFonts w:ascii="Times New Roman" w:hAnsi="Times New Roman" w:cs="Times New Roman"/>
          <w:sz w:val="24"/>
          <w:szCs w:val="24"/>
        </w:rPr>
        <w:t xml:space="preserve"> тем</w:t>
      </w:r>
      <w:ins w:id="29" w:author="Недолужко Ольга" w:date="2022-06-06T20:58:00Z">
        <w:r w:rsidR="007048D4" w:rsidRPr="006C565D">
          <w:rPr>
            <w:rFonts w:ascii="Times New Roman" w:hAnsi="Times New Roman" w:cs="Times New Roman"/>
            <w:sz w:val="24"/>
            <w:szCs w:val="24"/>
            <w:rPrChange w:id="30" w:author="Недолужко Ольга [2]" w:date="2022-07-05T12:30:00Z">
              <w:rPr>
                <w:rFonts w:ascii="Times New Roman" w:hAnsi="Times New Roman" w:cs="Times New Roman"/>
                <w:sz w:val="24"/>
                <w:szCs w:val="24"/>
                <w:lang w:val="en-US"/>
              </w:rPr>
            </w:rPrChange>
          </w:rPr>
          <w:t>,</w:t>
        </w:r>
      </w:ins>
      <w:r>
        <w:rPr>
          <w:rFonts w:ascii="Times New Roman" w:hAnsi="Times New Roman" w:cs="Times New Roman"/>
          <w:sz w:val="24"/>
          <w:szCs w:val="24"/>
        </w:rPr>
        <w:t xml:space="preserve"> что</w:t>
      </w:r>
      <w:r w:rsidR="00342799" w:rsidRPr="005238D8">
        <w:rPr>
          <w:rFonts w:ascii="Times New Roman" w:hAnsi="Times New Roman" w:cs="Times New Roman"/>
          <w:sz w:val="24"/>
          <w:szCs w:val="24"/>
        </w:rPr>
        <w:t xml:space="preserve">: </w:t>
      </w:r>
    </w:p>
    <w:p w14:paraId="6A7FC468" w14:textId="46B6D48D" w:rsidR="00342799" w:rsidRPr="005238D8" w:rsidRDefault="00342799" w:rsidP="0055532E">
      <w:pPr>
        <w:tabs>
          <w:tab w:val="left" w:pos="993"/>
        </w:tabs>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1)</w:t>
      </w:r>
      <w:r w:rsidRPr="005238D8">
        <w:rPr>
          <w:rFonts w:ascii="Times New Roman" w:hAnsi="Times New Roman" w:cs="Times New Roman"/>
          <w:sz w:val="24"/>
          <w:szCs w:val="24"/>
        </w:rPr>
        <w:tab/>
      </w:r>
      <w:r w:rsidR="0055532E">
        <w:rPr>
          <w:rFonts w:ascii="Times New Roman" w:hAnsi="Times New Roman" w:cs="Times New Roman"/>
          <w:sz w:val="24"/>
          <w:szCs w:val="24"/>
        </w:rPr>
        <w:t>за последний год наблюдается сильное падение выручки (7,9%)</w:t>
      </w:r>
      <w:r w:rsidRPr="005238D8">
        <w:rPr>
          <w:rFonts w:ascii="Times New Roman" w:hAnsi="Times New Roman" w:cs="Times New Roman"/>
          <w:sz w:val="24"/>
          <w:szCs w:val="24"/>
        </w:rPr>
        <w:t>;</w:t>
      </w:r>
    </w:p>
    <w:p w14:paraId="429EB621" w14:textId="58BE8BC6" w:rsidR="00342799" w:rsidRPr="005238D8" w:rsidRDefault="00342799" w:rsidP="0055532E">
      <w:pPr>
        <w:tabs>
          <w:tab w:val="left" w:pos="993"/>
        </w:tabs>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2)</w:t>
      </w:r>
      <w:r w:rsidRPr="005238D8">
        <w:rPr>
          <w:rFonts w:ascii="Times New Roman" w:hAnsi="Times New Roman" w:cs="Times New Roman"/>
          <w:sz w:val="24"/>
          <w:szCs w:val="24"/>
        </w:rPr>
        <w:tab/>
      </w:r>
      <w:r w:rsidR="0055532E">
        <w:rPr>
          <w:rFonts w:ascii="Times New Roman" w:hAnsi="Times New Roman" w:cs="Times New Roman"/>
          <w:sz w:val="24"/>
          <w:szCs w:val="24"/>
        </w:rPr>
        <w:t>по итогам 2021 года получен убыток 1,1 млн. руб.</w:t>
      </w:r>
    </w:p>
    <w:p w14:paraId="2E976E27" w14:textId="6A47590B" w:rsidR="00650082" w:rsidRPr="005238D8" w:rsidRDefault="00650082" w:rsidP="00650082">
      <w:pPr>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lastRenderedPageBreak/>
        <w:t>Антикризисное управление</w:t>
      </w:r>
      <w:r w:rsidR="0055532E">
        <w:rPr>
          <w:rFonts w:ascii="Times New Roman" w:hAnsi="Times New Roman" w:cs="Times New Roman"/>
          <w:sz w:val="24"/>
          <w:szCs w:val="24"/>
        </w:rPr>
        <w:t xml:space="preserve"> торговых компаний</w:t>
      </w:r>
      <w:r w:rsidRPr="005238D8">
        <w:rPr>
          <w:rFonts w:ascii="Times New Roman" w:hAnsi="Times New Roman" w:cs="Times New Roman"/>
          <w:sz w:val="24"/>
          <w:szCs w:val="24"/>
        </w:rPr>
        <w:t xml:space="preserve"> может трактоваться очень широко, поскольку его задачи нацелены на решени</w:t>
      </w:r>
      <w:del w:id="31" w:author="Недолужко Ольга" w:date="2022-06-06T20:58:00Z">
        <w:r w:rsidRPr="005238D8" w:rsidDel="003C0C75">
          <w:rPr>
            <w:rFonts w:ascii="Times New Roman" w:hAnsi="Times New Roman" w:cs="Times New Roman"/>
            <w:sz w:val="24"/>
            <w:szCs w:val="24"/>
          </w:rPr>
          <w:delText>я</w:delText>
        </w:r>
      </w:del>
      <w:ins w:id="32" w:author="Недолужко Ольга" w:date="2022-06-06T20:58:00Z">
        <w:r w:rsidR="003C0C75">
          <w:rPr>
            <w:rFonts w:ascii="Times New Roman" w:hAnsi="Times New Roman" w:cs="Times New Roman"/>
            <w:sz w:val="24"/>
            <w:szCs w:val="24"/>
          </w:rPr>
          <w:t>е</w:t>
        </w:r>
      </w:ins>
      <w:r w:rsidRPr="005238D8">
        <w:rPr>
          <w:rFonts w:ascii="Times New Roman" w:hAnsi="Times New Roman" w:cs="Times New Roman"/>
          <w:sz w:val="24"/>
          <w:szCs w:val="24"/>
        </w:rPr>
        <w:t xml:space="preserve"> разноплановых проблем: от поддержания жизнеспособности бизнес-процессов компании до совершения инновационного рывка, позволяющего резко повысить эффективность компании.</w:t>
      </w:r>
    </w:p>
    <w:p w14:paraId="1B8EE9EC" w14:textId="6321D6BD" w:rsidR="00342799" w:rsidRPr="005238D8" w:rsidRDefault="00342799" w:rsidP="00342799">
      <w:pPr>
        <w:shd w:val="clear" w:color="auto" w:fill="FFFFFF"/>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 xml:space="preserve">Значимым показателем для оценки эффективности антикризисного управления является анализ рентабельности деятельности компании (табл. </w:t>
      </w:r>
      <w:r w:rsidR="0055532E">
        <w:rPr>
          <w:rFonts w:ascii="Times New Roman" w:hAnsi="Times New Roman" w:cs="Times New Roman"/>
          <w:sz w:val="24"/>
          <w:szCs w:val="24"/>
        </w:rPr>
        <w:t>1</w:t>
      </w:r>
      <w:r w:rsidRPr="005238D8">
        <w:rPr>
          <w:rFonts w:ascii="Times New Roman" w:hAnsi="Times New Roman" w:cs="Times New Roman"/>
          <w:sz w:val="24"/>
          <w:szCs w:val="24"/>
        </w:rPr>
        <w:t>).</w:t>
      </w:r>
    </w:p>
    <w:p w14:paraId="59E4F748" w14:textId="151149CA" w:rsidR="00342799" w:rsidRPr="005238D8" w:rsidRDefault="00342799" w:rsidP="00342799">
      <w:pPr>
        <w:spacing w:after="0" w:line="240" w:lineRule="auto"/>
        <w:jc w:val="right"/>
        <w:rPr>
          <w:rFonts w:ascii="Times New Roman" w:hAnsi="Times New Roman" w:cs="Times New Roman"/>
          <w:i/>
          <w:sz w:val="24"/>
          <w:szCs w:val="24"/>
        </w:rPr>
      </w:pPr>
      <w:r w:rsidRPr="005238D8">
        <w:rPr>
          <w:rFonts w:ascii="Times New Roman" w:hAnsi="Times New Roman" w:cs="Times New Roman"/>
          <w:i/>
          <w:sz w:val="24"/>
          <w:szCs w:val="24"/>
        </w:rPr>
        <w:t xml:space="preserve">Таблица </w:t>
      </w:r>
      <w:r w:rsidR="0055532E">
        <w:rPr>
          <w:rFonts w:ascii="Times New Roman" w:hAnsi="Times New Roman" w:cs="Times New Roman"/>
          <w:i/>
          <w:sz w:val="24"/>
          <w:szCs w:val="24"/>
        </w:rPr>
        <w:t>1</w:t>
      </w:r>
    </w:p>
    <w:p w14:paraId="7A11C7EA" w14:textId="45652CDF" w:rsidR="005238D8" w:rsidRPr="005238D8" w:rsidRDefault="00342799" w:rsidP="00342799">
      <w:pPr>
        <w:spacing w:after="0" w:line="240" w:lineRule="auto"/>
        <w:jc w:val="center"/>
        <w:rPr>
          <w:rFonts w:ascii="Times New Roman" w:hAnsi="Times New Roman" w:cs="Times New Roman"/>
          <w:b/>
          <w:sz w:val="24"/>
          <w:szCs w:val="24"/>
        </w:rPr>
      </w:pPr>
      <w:r w:rsidRPr="005238D8">
        <w:rPr>
          <w:rFonts w:ascii="Times New Roman" w:hAnsi="Times New Roman" w:cs="Times New Roman"/>
          <w:b/>
          <w:sz w:val="24"/>
          <w:szCs w:val="24"/>
        </w:rPr>
        <w:t>Анализ рентабельности компании ООО «</w:t>
      </w:r>
      <w:r w:rsidR="0055532E">
        <w:rPr>
          <w:rFonts w:ascii="Times New Roman" w:hAnsi="Times New Roman" w:cs="Times New Roman"/>
          <w:b/>
          <w:sz w:val="24"/>
          <w:szCs w:val="24"/>
        </w:rPr>
        <w:t>Агро плюс</w:t>
      </w:r>
      <w:r w:rsidRPr="005238D8">
        <w:rPr>
          <w:rFonts w:ascii="Times New Roman" w:hAnsi="Times New Roman" w:cs="Times New Roman"/>
          <w:b/>
          <w:sz w:val="24"/>
          <w:szCs w:val="24"/>
        </w:rPr>
        <w:t>»</w:t>
      </w:r>
    </w:p>
    <w:p w14:paraId="3FEF697C" w14:textId="118F049E" w:rsidR="00342799" w:rsidRPr="005238D8" w:rsidRDefault="005238D8" w:rsidP="005238D8">
      <w:pPr>
        <w:spacing w:after="0" w:line="240" w:lineRule="auto"/>
        <w:jc w:val="right"/>
        <w:rPr>
          <w:rFonts w:ascii="Times New Roman" w:hAnsi="Times New Roman" w:cs="Times New Roman"/>
          <w:i/>
          <w:sz w:val="24"/>
          <w:szCs w:val="24"/>
        </w:rPr>
      </w:pPr>
      <w:r w:rsidRPr="005238D8">
        <w:rPr>
          <w:rFonts w:ascii="Times New Roman" w:hAnsi="Times New Roman" w:cs="Times New Roman"/>
          <w:i/>
          <w:sz w:val="24"/>
          <w:szCs w:val="24"/>
        </w:rPr>
        <w:t>проценты (</w:t>
      </w:r>
      <w:r w:rsidR="00342799" w:rsidRPr="005238D8">
        <w:rPr>
          <w:rFonts w:ascii="Times New Roman" w:hAnsi="Times New Roman" w:cs="Times New Roman"/>
          <w:i/>
          <w:sz w:val="24"/>
          <w:szCs w:val="24"/>
        </w:rPr>
        <w:t>%</w:t>
      </w:r>
      <w:r w:rsidRPr="005238D8">
        <w:rPr>
          <w:rFonts w:ascii="Times New Roman" w:hAnsi="Times New Roman" w:cs="Times New Roman"/>
          <w:i/>
          <w:sz w:val="24"/>
          <w:szCs w:val="24"/>
        </w:rPr>
        <w:t>)</w:t>
      </w:r>
    </w:p>
    <w:tbl>
      <w:tblPr>
        <w:tblW w:w="5000" w:type="pct"/>
        <w:tblLook w:val="04A0" w:firstRow="1" w:lastRow="0" w:firstColumn="1" w:lastColumn="0" w:noHBand="0" w:noVBand="1"/>
      </w:tblPr>
      <w:tblGrid>
        <w:gridCol w:w="4611"/>
        <w:gridCol w:w="1674"/>
        <w:gridCol w:w="1500"/>
        <w:gridCol w:w="1843"/>
      </w:tblGrid>
      <w:tr w:rsidR="005238D8" w:rsidRPr="00414E4D" w14:paraId="3FF8C1FB" w14:textId="77777777" w:rsidTr="00324421">
        <w:trPr>
          <w:trHeight w:val="315"/>
        </w:trPr>
        <w:tc>
          <w:tcPr>
            <w:tcW w:w="239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EAE9C34" w14:textId="77777777" w:rsidR="00342799" w:rsidRPr="005238D8" w:rsidRDefault="00342799" w:rsidP="00342799">
            <w:pPr>
              <w:spacing w:after="0" w:line="240" w:lineRule="auto"/>
              <w:rPr>
                <w:rFonts w:ascii="Times New Roman" w:hAnsi="Times New Roman" w:cs="Times New Roman"/>
                <w:sz w:val="24"/>
                <w:szCs w:val="24"/>
              </w:rPr>
            </w:pPr>
          </w:p>
        </w:tc>
        <w:tc>
          <w:tcPr>
            <w:tcW w:w="869" w:type="pct"/>
            <w:tcBorders>
              <w:top w:val="single" w:sz="4" w:space="0" w:color="auto"/>
              <w:left w:val="nil"/>
              <w:bottom w:val="single" w:sz="4" w:space="0" w:color="auto"/>
              <w:right w:val="single" w:sz="4" w:space="0" w:color="auto"/>
            </w:tcBorders>
            <w:shd w:val="clear" w:color="auto" w:fill="auto"/>
            <w:vAlign w:val="center"/>
          </w:tcPr>
          <w:p w14:paraId="6BAB4EC7" w14:textId="22E5396B" w:rsidR="00342799" w:rsidRPr="00414E4D" w:rsidRDefault="00342799" w:rsidP="0055532E">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201</w:t>
            </w:r>
            <w:r w:rsidR="0055532E" w:rsidRPr="00414E4D">
              <w:rPr>
                <w:rFonts w:ascii="Times New Roman" w:hAnsi="Times New Roman" w:cs="Times New Roman"/>
                <w:sz w:val="24"/>
                <w:szCs w:val="24"/>
              </w:rPr>
              <w:t>9</w:t>
            </w:r>
          </w:p>
        </w:tc>
        <w:tc>
          <w:tcPr>
            <w:tcW w:w="779" w:type="pct"/>
            <w:tcBorders>
              <w:top w:val="single" w:sz="4" w:space="0" w:color="auto"/>
              <w:left w:val="nil"/>
              <w:bottom w:val="single" w:sz="4" w:space="0" w:color="auto"/>
              <w:right w:val="single" w:sz="4" w:space="0" w:color="auto"/>
            </w:tcBorders>
            <w:shd w:val="clear" w:color="auto" w:fill="auto"/>
            <w:vAlign w:val="center"/>
          </w:tcPr>
          <w:p w14:paraId="25FA2AF8" w14:textId="273AB9E4" w:rsidR="00342799" w:rsidRPr="00414E4D" w:rsidRDefault="00342799" w:rsidP="0055532E">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20</w:t>
            </w:r>
            <w:r w:rsidR="0055532E" w:rsidRPr="00414E4D">
              <w:rPr>
                <w:rFonts w:ascii="Times New Roman" w:hAnsi="Times New Roman" w:cs="Times New Roman"/>
                <w:sz w:val="24"/>
                <w:szCs w:val="24"/>
              </w:rPr>
              <w:t>20</w:t>
            </w:r>
          </w:p>
        </w:tc>
        <w:tc>
          <w:tcPr>
            <w:tcW w:w="957" w:type="pct"/>
            <w:tcBorders>
              <w:top w:val="single" w:sz="4" w:space="0" w:color="auto"/>
              <w:left w:val="nil"/>
              <w:bottom w:val="single" w:sz="4" w:space="0" w:color="auto"/>
              <w:right w:val="single" w:sz="4" w:space="0" w:color="auto"/>
            </w:tcBorders>
            <w:shd w:val="clear" w:color="auto" w:fill="auto"/>
            <w:vAlign w:val="center"/>
          </w:tcPr>
          <w:p w14:paraId="094F3D8B" w14:textId="4D167D82" w:rsidR="00342799" w:rsidRPr="00414E4D" w:rsidRDefault="00342799" w:rsidP="0055532E">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202</w:t>
            </w:r>
            <w:r w:rsidR="0055532E" w:rsidRPr="00414E4D">
              <w:rPr>
                <w:rFonts w:ascii="Times New Roman" w:hAnsi="Times New Roman" w:cs="Times New Roman"/>
                <w:sz w:val="24"/>
                <w:szCs w:val="24"/>
              </w:rPr>
              <w:t>1</w:t>
            </w:r>
          </w:p>
        </w:tc>
      </w:tr>
      <w:tr w:rsidR="005238D8" w:rsidRPr="00414E4D" w14:paraId="6D79FB49" w14:textId="77777777" w:rsidTr="00324421">
        <w:trPr>
          <w:trHeight w:val="315"/>
        </w:trPr>
        <w:tc>
          <w:tcPr>
            <w:tcW w:w="239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3694C6" w14:textId="77777777" w:rsidR="00342799" w:rsidRPr="00414E4D" w:rsidRDefault="00342799" w:rsidP="00342799">
            <w:pPr>
              <w:spacing w:after="0" w:line="240" w:lineRule="auto"/>
              <w:rPr>
                <w:rFonts w:ascii="Times New Roman" w:hAnsi="Times New Roman" w:cs="Times New Roman"/>
                <w:sz w:val="24"/>
                <w:szCs w:val="24"/>
              </w:rPr>
            </w:pPr>
            <w:r w:rsidRPr="00414E4D">
              <w:rPr>
                <w:rFonts w:ascii="Times New Roman" w:hAnsi="Times New Roman" w:cs="Times New Roman"/>
                <w:sz w:val="24"/>
                <w:szCs w:val="24"/>
              </w:rPr>
              <w:t>Рентабельность EBITDA, %</w:t>
            </w:r>
          </w:p>
        </w:tc>
        <w:tc>
          <w:tcPr>
            <w:tcW w:w="869" w:type="pct"/>
            <w:tcBorders>
              <w:top w:val="single" w:sz="4" w:space="0" w:color="auto"/>
              <w:left w:val="nil"/>
              <w:bottom w:val="single" w:sz="4" w:space="0" w:color="auto"/>
              <w:right w:val="single" w:sz="4" w:space="0" w:color="auto"/>
            </w:tcBorders>
            <w:shd w:val="clear" w:color="auto" w:fill="auto"/>
            <w:vAlign w:val="center"/>
          </w:tcPr>
          <w:p w14:paraId="59F63A8F" w14:textId="4E77E0A2" w:rsidR="00342799" w:rsidRPr="00414E4D" w:rsidRDefault="00342799" w:rsidP="00414E4D">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-1</w:t>
            </w:r>
            <w:r w:rsidR="00414E4D" w:rsidRPr="00414E4D">
              <w:rPr>
                <w:rFonts w:ascii="Times New Roman" w:hAnsi="Times New Roman" w:cs="Times New Roman"/>
                <w:sz w:val="24"/>
                <w:szCs w:val="24"/>
              </w:rPr>
              <w:t>3</w:t>
            </w:r>
            <w:r w:rsidRPr="00414E4D">
              <w:rPr>
                <w:rFonts w:ascii="Times New Roman" w:hAnsi="Times New Roman" w:cs="Times New Roman"/>
                <w:sz w:val="24"/>
                <w:szCs w:val="24"/>
              </w:rPr>
              <w:t>,</w:t>
            </w:r>
            <w:r w:rsidR="00414E4D" w:rsidRPr="00414E4D">
              <w:rPr>
                <w:rFonts w:ascii="Times New Roman" w:hAnsi="Times New Roman" w:cs="Times New Roman"/>
                <w:sz w:val="24"/>
                <w:szCs w:val="24"/>
              </w:rPr>
              <w:t>1</w:t>
            </w:r>
            <w:r w:rsidRPr="00414E4D">
              <w:rPr>
                <w:rFonts w:ascii="Times New Roman" w:hAnsi="Times New Roman" w:cs="Times New Roman"/>
                <w:sz w:val="24"/>
                <w:szCs w:val="24"/>
              </w:rPr>
              <w:t>%</w:t>
            </w:r>
          </w:p>
        </w:tc>
        <w:tc>
          <w:tcPr>
            <w:tcW w:w="779" w:type="pct"/>
            <w:tcBorders>
              <w:top w:val="single" w:sz="4" w:space="0" w:color="auto"/>
              <w:left w:val="nil"/>
              <w:bottom w:val="single" w:sz="4" w:space="0" w:color="auto"/>
              <w:right w:val="single" w:sz="4" w:space="0" w:color="auto"/>
            </w:tcBorders>
            <w:shd w:val="clear" w:color="auto" w:fill="auto"/>
            <w:vAlign w:val="center"/>
          </w:tcPr>
          <w:p w14:paraId="5631567E" w14:textId="772FBDAD" w:rsidR="00342799" w:rsidRPr="00414E4D" w:rsidRDefault="00342799" w:rsidP="00414E4D">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-2</w:t>
            </w:r>
            <w:r w:rsidR="00414E4D" w:rsidRPr="00414E4D">
              <w:rPr>
                <w:rFonts w:ascii="Times New Roman" w:hAnsi="Times New Roman" w:cs="Times New Roman"/>
                <w:sz w:val="24"/>
                <w:szCs w:val="24"/>
              </w:rPr>
              <w:t>5</w:t>
            </w:r>
            <w:r w:rsidRPr="00414E4D">
              <w:rPr>
                <w:rFonts w:ascii="Times New Roman" w:hAnsi="Times New Roman" w:cs="Times New Roman"/>
                <w:sz w:val="24"/>
                <w:szCs w:val="24"/>
              </w:rPr>
              <w:t>,</w:t>
            </w:r>
            <w:r w:rsidR="00414E4D" w:rsidRPr="00414E4D">
              <w:rPr>
                <w:rFonts w:ascii="Times New Roman" w:hAnsi="Times New Roman" w:cs="Times New Roman"/>
                <w:sz w:val="24"/>
                <w:szCs w:val="24"/>
              </w:rPr>
              <w:t>2</w:t>
            </w:r>
            <w:r w:rsidRPr="00414E4D">
              <w:rPr>
                <w:rFonts w:ascii="Times New Roman" w:hAnsi="Times New Roman" w:cs="Times New Roman"/>
                <w:sz w:val="24"/>
                <w:szCs w:val="24"/>
              </w:rPr>
              <w:t>%</w:t>
            </w:r>
          </w:p>
        </w:tc>
        <w:tc>
          <w:tcPr>
            <w:tcW w:w="957" w:type="pct"/>
            <w:tcBorders>
              <w:top w:val="single" w:sz="4" w:space="0" w:color="auto"/>
              <w:left w:val="nil"/>
              <w:bottom w:val="single" w:sz="4" w:space="0" w:color="auto"/>
              <w:right w:val="single" w:sz="4" w:space="0" w:color="auto"/>
            </w:tcBorders>
            <w:shd w:val="clear" w:color="auto" w:fill="auto"/>
            <w:vAlign w:val="center"/>
          </w:tcPr>
          <w:p w14:paraId="3DCFF1BF" w14:textId="20B7F391" w:rsidR="00342799" w:rsidRPr="00414E4D" w:rsidRDefault="00342799" w:rsidP="00414E4D">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-1</w:t>
            </w:r>
            <w:r w:rsidR="00414E4D" w:rsidRPr="00414E4D">
              <w:rPr>
                <w:rFonts w:ascii="Times New Roman" w:hAnsi="Times New Roman" w:cs="Times New Roman"/>
                <w:sz w:val="24"/>
                <w:szCs w:val="24"/>
              </w:rPr>
              <w:t>0</w:t>
            </w:r>
            <w:r w:rsidRPr="00414E4D">
              <w:rPr>
                <w:rFonts w:ascii="Times New Roman" w:hAnsi="Times New Roman" w:cs="Times New Roman"/>
                <w:sz w:val="24"/>
                <w:szCs w:val="24"/>
              </w:rPr>
              <w:t>,</w:t>
            </w:r>
            <w:r w:rsidR="00414E4D" w:rsidRPr="00414E4D">
              <w:rPr>
                <w:rFonts w:ascii="Times New Roman" w:hAnsi="Times New Roman" w:cs="Times New Roman"/>
                <w:sz w:val="24"/>
                <w:szCs w:val="24"/>
              </w:rPr>
              <w:t>1</w:t>
            </w:r>
            <w:r w:rsidRPr="00414E4D">
              <w:rPr>
                <w:rFonts w:ascii="Times New Roman" w:hAnsi="Times New Roman" w:cs="Times New Roman"/>
                <w:sz w:val="24"/>
                <w:szCs w:val="24"/>
              </w:rPr>
              <w:t>%</w:t>
            </w:r>
          </w:p>
        </w:tc>
      </w:tr>
      <w:tr w:rsidR="005238D8" w:rsidRPr="00414E4D" w14:paraId="6D46923F" w14:textId="77777777" w:rsidTr="00324421">
        <w:trPr>
          <w:trHeight w:val="315"/>
        </w:trPr>
        <w:tc>
          <w:tcPr>
            <w:tcW w:w="23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AA039F" w14:textId="77777777" w:rsidR="00342799" w:rsidRPr="00414E4D" w:rsidRDefault="00342799" w:rsidP="00342799">
            <w:pPr>
              <w:spacing w:after="0" w:line="240" w:lineRule="auto"/>
              <w:rPr>
                <w:rFonts w:ascii="Times New Roman" w:hAnsi="Times New Roman" w:cs="Times New Roman"/>
                <w:sz w:val="24"/>
                <w:szCs w:val="24"/>
              </w:rPr>
            </w:pPr>
            <w:r w:rsidRPr="00414E4D">
              <w:rPr>
                <w:rFonts w:ascii="Times New Roman" w:hAnsi="Times New Roman" w:cs="Times New Roman"/>
                <w:sz w:val="24"/>
                <w:szCs w:val="24"/>
              </w:rPr>
              <w:t>Чистая рентабельность, %</w:t>
            </w:r>
          </w:p>
        </w:tc>
        <w:tc>
          <w:tcPr>
            <w:tcW w:w="869" w:type="pct"/>
            <w:tcBorders>
              <w:top w:val="single" w:sz="4" w:space="0" w:color="auto"/>
              <w:left w:val="nil"/>
              <w:bottom w:val="single" w:sz="4" w:space="0" w:color="auto"/>
              <w:right w:val="single" w:sz="4" w:space="0" w:color="auto"/>
            </w:tcBorders>
            <w:shd w:val="clear" w:color="auto" w:fill="auto"/>
            <w:vAlign w:val="center"/>
          </w:tcPr>
          <w:p w14:paraId="4459DE60" w14:textId="1BD69A7D" w:rsidR="00342799" w:rsidRPr="00414E4D" w:rsidRDefault="00342799" w:rsidP="00414E4D">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-1</w:t>
            </w:r>
            <w:r w:rsidR="00414E4D" w:rsidRPr="00414E4D">
              <w:rPr>
                <w:rFonts w:ascii="Times New Roman" w:hAnsi="Times New Roman" w:cs="Times New Roman"/>
                <w:sz w:val="24"/>
                <w:szCs w:val="24"/>
              </w:rPr>
              <w:t>4</w:t>
            </w:r>
            <w:r w:rsidRPr="00414E4D">
              <w:rPr>
                <w:rFonts w:ascii="Times New Roman" w:hAnsi="Times New Roman" w:cs="Times New Roman"/>
                <w:sz w:val="24"/>
                <w:szCs w:val="24"/>
              </w:rPr>
              <w:t>,</w:t>
            </w:r>
            <w:r w:rsidR="00414E4D" w:rsidRPr="00414E4D">
              <w:rPr>
                <w:rFonts w:ascii="Times New Roman" w:hAnsi="Times New Roman" w:cs="Times New Roman"/>
                <w:sz w:val="24"/>
                <w:szCs w:val="24"/>
              </w:rPr>
              <w:t>1</w:t>
            </w:r>
            <w:r w:rsidRPr="00414E4D">
              <w:rPr>
                <w:rFonts w:ascii="Times New Roman" w:hAnsi="Times New Roman" w:cs="Times New Roman"/>
                <w:sz w:val="24"/>
                <w:szCs w:val="24"/>
              </w:rPr>
              <w:t>%</w:t>
            </w:r>
          </w:p>
        </w:tc>
        <w:tc>
          <w:tcPr>
            <w:tcW w:w="779" w:type="pct"/>
            <w:tcBorders>
              <w:top w:val="single" w:sz="4" w:space="0" w:color="auto"/>
              <w:left w:val="nil"/>
              <w:bottom w:val="single" w:sz="4" w:space="0" w:color="auto"/>
              <w:right w:val="single" w:sz="4" w:space="0" w:color="auto"/>
            </w:tcBorders>
            <w:shd w:val="clear" w:color="auto" w:fill="auto"/>
            <w:vAlign w:val="center"/>
          </w:tcPr>
          <w:p w14:paraId="46B4ED34" w14:textId="4F68BF97" w:rsidR="00342799" w:rsidRPr="00414E4D" w:rsidRDefault="00342799" w:rsidP="00414E4D">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-3</w:t>
            </w:r>
            <w:r w:rsidR="00414E4D" w:rsidRPr="00414E4D">
              <w:rPr>
                <w:rFonts w:ascii="Times New Roman" w:hAnsi="Times New Roman" w:cs="Times New Roman"/>
                <w:sz w:val="24"/>
                <w:szCs w:val="24"/>
              </w:rPr>
              <w:t>1</w:t>
            </w:r>
            <w:r w:rsidRPr="00414E4D">
              <w:rPr>
                <w:rFonts w:ascii="Times New Roman" w:hAnsi="Times New Roman" w:cs="Times New Roman"/>
                <w:sz w:val="24"/>
                <w:szCs w:val="24"/>
              </w:rPr>
              <w:t>,</w:t>
            </w:r>
            <w:r w:rsidR="00414E4D" w:rsidRPr="00414E4D">
              <w:rPr>
                <w:rFonts w:ascii="Times New Roman" w:hAnsi="Times New Roman" w:cs="Times New Roman"/>
                <w:sz w:val="24"/>
                <w:szCs w:val="24"/>
              </w:rPr>
              <w:t>1</w:t>
            </w:r>
            <w:r w:rsidRPr="00414E4D">
              <w:rPr>
                <w:rFonts w:ascii="Times New Roman" w:hAnsi="Times New Roman" w:cs="Times New Roman"/>
                <w:sz w:val="24"/>
                <w:szCs w:val="24"/>
              </w:rPr>
              <w:t>%</w:t>
            </w:r>
          </w:p>
        </w:tc>
        <w:tc>
          <w:tcPr>
            <w:tcW w:w="957" w:type="pct"/>
            <w:tcBorders>
              <w:top w:val="single" w:sz="4" w:space="0" w:color="auto"/>
              <w:left w:val="nil"/>
              <w:bottom w:val="single" w:sz="4" w:space="0" w:color="auto"/>
              <w:right w:val="single" w:sz="4" w:space="0" w:color="auto"/>
            </w:tcBorders>
            <w:shd w:val="clear" w:color="auto" w:fill="auto"/>
            <w:vAlign w:val="center"/>
          </w:tcPr>
          <w:p w14:paraId="25FCC60C" w14:textId="72FAF479" w:rsidR="00342799" w:rsidRPr="00414E4D" w:rsidRDefault="00342799" w:rsidP="00414E4D">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-2</w:t>
            </w:r>
            <w:r w:rsidR="00414E4D" w:rsidRPr="00414E4D">
              <w:rPr>
                <w:rFonts w:ascii="Times New Roman" w:hAnsi="Times New Roman" w:cs="Times New Roman"/>
                <w:sz w:val="24"/>
                <w:szCs w:val="24"/>
              </w:rPr>
              <w:t>0</w:t>
            </w:r>
            <w:r w:rsidRPr="00414E4D">
              <w:rPr>
                <w:rFonts w:ascii="Times New Roman" w:hAnsi="Times New Roman" w:cs="Times New Roman"/>
                <w:sz w:val="24"/>
                <w:szCs w:val="24"/>
              </w:rPr>
              <w:t>,</w:t>
            </w:r>
            <w:r w:rsidR="00414E4D" w:rsidRPr="00414E4D">
              <w:rPr>
                <w:rFonts w:ascii="Times New Roman" w:hAnsi="Times New Roman" w:cs="Times New Roman"/>
                <w:sz w:val="24"/>
                <w:szCs w:val="24"/>
              </w:rPr>
              <w:t>2</w:t>
            </w:r>
            <w:r w:rsidRPr="00414E4D">
              <w:rPr>
                <w:rFonts w:ascii="Times New Roman" w:hAnsi="Times New Roman" w:cs="Times New Roman"/>
                <w:sz w:val="24"/>
                <w:szCs w:val="24"/>
              </w:rPr>
              <w:t>%</w:t>
            </w:r>
          </w:p>
        </w:tc>
      </w:tr>
      <w:tr w:rsidR="005238D8" w:rsidRPr="005238D8" w14:paraId="2FCFD0A7" w14:textId="77777777" w:rsidTr="00324421">
        <w:trPr>
          <w:trHeight w:val="315"/>
        </w:trPr>
        <w:tc>
          <w:tcPr>
            <w:tcW w:w="2394" w:type="pct"/>
            <w:tcBorders>
              <w:top w:val="nil"/>
              <w:left w:val="single" w:sz="4" w:space="0" w:color="auto"/>
              <w:bottom w:val="single" w:sz="4" w:space="0" w:color="auto"/>
              <w:right w:val="single" w:sz="4" w:space="0" w:color="auto"/>
            </w:tcBorders>
            <w:shd w:val="clear" w:color="auto" w:fill="auto"/>
            <w:noWrap/>
            <w:vAlign w:val="bottom"/>
            <w:hideMark/>
          </w:tcPr>
          <w:p w14:paraId="47657D90" w14:textId="77777777" w:rsidR="00342799" w:rsidRPr="00414E4D" w:rsidRDefault="00342799" w:rsidP="00342799">
            <w:pPr>
              <w:spacing w:after="0" w:line="240" w:lineRule="auto"/>
              <w:rPr>
                <w:rFonts w:ascii="Times New Roman" w:hAnsi="Times New Roman" w:cs="Times New Roman"/>
                <w:sz w:val="24"/>
                <w:szCs w:val="24"/>
              </w:rPr>
            </w:pPr>
            <w:r w:rsidRPr="00414E4D">
              <w:rPr>
                <w:rFonts w:ascii="Times New Roman" w:hAnsi="Times New Roman" w:cs="Times New Roman"/>
                <w:sz w:val="24"/>
                <w:szCs w:val="24"/>
              </w:rPr>
              <w:t>Доходность FCF, %</w:t>
            </w:r>
          </w:p>
        </w:tc>
        <w:tc>
          <w:tcPr>
            <w:tcW w:w="869" w:type="pct"/>
            <w:tcBorders>
              <w:top w:val="nil"/>
              <w:left w:val="nil"/>
              <w:bottom w:val="single" w:sz="4" w:space="0" w:color="auto"/>
              <w:right w:val="single" w:sz="4" w:space="0" w:color="auto"/>
            </w:tcBorders>
            <w:shd w:val="clear" w:color="auto" w:fill="auto"/>
            <w:vAlign w:val="center"/>
          </w:tcPr>
          <w:p w14:paraId="1B8ECEC3" w14:textId="299B7621" w:rsidR="00342799" w:rsidRPr="00414E4D" w:rsidRDefault="00342799" w:rsidP="00414E4D">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 -</w:t>
            </w:r>
            <w:r w:rsidR="00414E4D" w:rsidRPr="00414E4D">
              <w:rPr>
                <w:rFonts w:ascii="Times New Roman" w:hAnsi="Times New Roman" w:cs="Times New Roman"/>
                <w:sz w:val="24"/>
                <w:szCs w:val="24"/>
              </w:rPr>
              <w:t>4</w:t>
            </w:r>
            <w:r w:rsidRPr="00414E4D">
              <w:rPr>
                <w:rFonts w:ascii="Times New Roman" w:hAnsi="Times New Roman" w:cs="Times New Roman"/>
                <w:sz w:val="24"/>
                <w:szCs w:val="24"/>
              </w:rPr>
              <w:t>,</w:t>
            </w:r>
            <w:r w:rsidR="00414E4D" w:rsidRPr="00414E4D">
              <w:rPr>
                <w:rFonts w:ascii="Times New Roman" w:hAnsi="Times New Roman" w:cs="Times New Roman"/>
                <w:sz w:val="24"/>
                <w:szCs w:val="24"/>
              </w:rPr>
              <w:t>2</w:t>
            </w:r>
          </w:p>
        </w:tc>
        <w:tc>
          <w:tcPr>
            <w:tcW w:w="779" w:type="pct"/>
            <w:tcBorders>
              <w:top w:val="nil"/>
              <w:left w:val="nil"/>
              <w:bottom w:val="single" w:sz="4" w:space="0" w:color="auto"/>
              <w:right w:val="single" w:sz="4" w:space="0" w:color="auto"/>
            </w:tcBorders>
            <w:shd w:val="clear" w:color="auto" w:fill="auto"/>
            <w:vAlign w:val="center"/>
          </w:tcPr>
          <w:p w14:paraId="509ED353" w14:textId="07875DC2" w:rsidR="00342799" w:rsidRPr="00414E4D" w:rsidRDefault="00342799" w:rsidP="00414E4D">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w:t>
            </w:r>
            <w:r w:rsidR="00414E4D" w:rsidRPr="00414E4D">
              <w:rPr>
                <w:rFonts w:ascii="Times New Roman" w:hAnsi="Times New Roman" w:cs="Times New Roman"/>
                <w:sz w:val="24"/>
                <w:szCs w:val="24"/>
              </w:rPr>
              <w:t>4</w:t>
            </w:r>
            <w:r w:rsidRPr="00414E4D">
              <w:rPr>
                <w:rFonts w:ascii="Times New Roman" w:hAnsi="Times New Roman" w:cs="Times New Roman"/>
                <w:sz w:val="24"/>
                <w:szCs w:val="24"/>
              </w:rPr>
              <w:t>,</w:t>
            </w:r>
            <w:r w:rsidR="00414E4D" w:rsidRPr="00414E4D">
              <w:rPr>
                <w:rFonts w:ascii="Times New Roman" w:hAnsi="Times New Roman" w:cs="Times New Roman"/>
                <w:sz w:val="24"/>
                <w:szCs w:val="24"/>
              </w:rPr>
              <w:t>3</w:t>
            </w:r>
            <w:r w:rsidRPr="00414E4D">
              <w:rPr>
                <w:rFonts w:ascii="Times New Roman" w:hAnsi="Times New Roman" w:cs="Times New Roman"/>
                <w:sz w:val="24"/>
                <w:szCs w:val="24"/>
              </w:rPr>
              <w:t>%</w:t>
            </w:r>
          </w:p>
        </w:tc>
        <w:tc>
          <w:tcPr>
            <w:tcW w:w="957" w:type="pct"/>
            <w:tcBorders>
              <w:top w:val="nil"/>
              <w:left w:val="nil"/>
              <w:bottom w:val="single" w:sz="4" w:space="0" w:color="auto"/>
              <w:right w:val="single" w:sz="4" w:space="0" w:color="auto"/>
            </w:tcBorders>
            <w:shd w:val="clear" w:color="auto" w:fill="auto"/>
            <w:vAlign w:val="center"/>
          </w:tcPr>
          <w:p w14:paraId="781DF1BD" w14:textId="2E931985" w:rsidR="00342799" w:rsidRPr="00414E4D" w:rsidRDefault="00342799" w:rsidP="00414E4D">
            <w:pPr>
              <w:spacing w:after="0" w:line="240" w:lineRule="auto"/>
              <w:jc w:val="center"/>
              <w:rPr>
                <w:rFonts w:ascii="Times New Roman" w:hAnsi="Times New Roman" w:cs="Times New Roman"/>
                <w:sz w:val="24"/>
                <w:szCs w:val="24"/>
              </w:rPr>
            </w:pPr>
            <w:r w:rsidRPr="00414E4D">
              <w:rPr>
                <w:rFonts w:ascii="Times New Roman" w:hAnsi="Times New Roman" w:cs="Times New Roman"/>
                <w:sz w:val="24"/>
                <w:szCs w:val="24"/>
              </w:rPr>
              <w:t>-0,</w:t>
            </w:r>
            <w:r w:rsidR="00414E4D" w:rsidRPr="00414E4D">
              <w:rPr>
                <w:rFonts w:ascii="Times New Roman" w:hAnsi="Times New Roman" w:cs="Times New Roman"/>
                <w:sz w:val="24"/>
                <w:szCs w:val="24"/>
              </w:rPr>
              <w:t>3</w:t>
            </w:r>
            <w:r w:rsidRPr="00414E4D">
              <w:rPr>
                <w:rFonts w:ascii="Times New Roman" w:hAnsi="Times New Roman" w:cs="Times New Roman"/>
                <w:sz w:val="24"/>
                <w:szCs w:val="24"/>
              </w:rPr>
              <w:t>%</w:t>
            </w:r>
          </w:p>
        </w:tc>
      </w:tr>
    </w:tbl>
    <w:p w14:paraId="52846D36" w14:textId="77777777" w:rsidR="00342799" w:rsidRPr="005238D8" w:rsidRDefault="00342799" w:rsidP="00342799">
      <w:pPr>
        <w:spacing w:after="0" w:line="240" w:lineRule="auto"/>
        <w:rPr>
          <w:rFonts w:ascii="Times New Roman" w:hAnsi="Times New Roman" w:cs="Times New Roman"/>
          <w:sz w:val="24"/>
          <w:szCs w:val="24"/>
        </w:rPr>
      </w:pPr>
    </w:p>
    <w:p w14:paraId="6DC4A9C1" w14:textId="1FF16882" w:rsidR="00342799" w:rsidRPr="005238D8" w:rsidRDefault="00342799" w:rsidP="00342799">
      <w:pPr>
        <w:spacing w:after="0" w:line="240" w:lineRule="auto"/>
        <w:ind w:firstLine="720"/>
        <w:jc w:val="both"/>
        <w:rPr>
          <w:rFonts w:ascii="Times New Roman" w:hAnsi="Times New Roman" w:cs="Times New Roman"/>
          <w:sz w:val="24"/>
          <w:szCs w:val="24"/>
        </w:rPr>
      </w:pPr>
      <w:r w:rsidRPr="005238D8">
        <w:rPr>
          <w:rFonts w:ascii="Times New Roman" w:hAnsi="Times New Roman" w:cs="Times New Roman"/>
          <w:sz w:val="24"/>
          <w:szCs w:val="24"/>
        </w:rPr>
        <w:t xml:space="preserve">Как видно из таблицы </w:t>
      </w:r>
      <w:r w:rsidR="0055532E">
        <w:rPr>
          <w:rFonts w:ascii="Times New Roman" w:hAnsi="Times New Roman" w:cs="Times New Roman"/>
          <w:sz w:val="24"/>
          <w:szCs w:val="24"/>
        </w:rPr>
        <w:t>1</w:t>
      </w:r>
      <w:r w:rsidRPr="005238D8">
        <w:rPr>
          <w:rFonts w:ascii="Times New Roman" w:hAnsi="Times New Roman" w:cs="Times New Roman"/>
          <w:sz w:val="24"/>
          <w:szCs w:val="24"/>
        </w:rPr>
        <w:t>, показатели рентабельность компании отрицательные, что свидетельствует о недостаточной эффективности основной деятельности компании. Обобщая все вышесказанное, можно сделать вывод, что в целом предприятие является нерентабельным. Темпы снижения уровня показателей эффективности высокие и требуют принятия определенных мер по улучшению финансово-хозяйственной деятельности компании.</w:t>
      </w:r>
    </w:p>
    <w:p w14:paraId="25537299" w14:textId="2A966C61" w:rsidR="00342799" w:rsidRPr="005238D8" w:rsidRDefault="00342799" w:rsidP="00342799">
      <w:pPr>
        <w:pStyle w:val="3"/>
        <w:spacing w:line="240" w:lineRule="auto"/>
        <w:ind w:firstLine="708"/>
        <w:jc w:val="both"/>
        <w:rPr>
          <w:b w:val="0"/>
          <w:bCs w:val="0"/>
          <w:sz w:val="24"/>
        </w:rPr>
      </w:pPr>
      <w:r w:rsidRPr="005238D8">
        <w:rPr>
          <w:b w:val="0"/>
          <w:sz w:val="24"/>
        </w:rPr>
        <w:t xml:space="preserve">Для оценки вероятности банкротства применим модель </w:t>
      </w:r>
      <w:r w:rsidRPr="005238D8">
        <w:rPr>
          <w:b w:val="0"/>
          <w:sz w:val="24"/>
          <w:lang w:val="en-US"/>
        </w:rPr>
        <w:t>Z</w:t>
      </w:r>
      <w:r w:rsidRPr="005238D8">
        <w:rPr>
          <w:b w:val="0"/>
          <w:sz w:val="24"/>
        </w:rPr>
        <w:t>-счет Альтмана. Рассчитаем исходные данные для модели на конец 202</w:t>
      </w:r>
      <w:r w:rsidR="0055532E">
        <w:rPr>
          <w:b w:val="0"/>
          <w:sz w:val="24"/>
        </w:rPr>
        <w:t>1</w:t>
      </w:r>
      <w:r w:rsidRPr="005238D8">
        <w:rPr>
          <w:b w:val="0"/>
          <w:sz w:val="24"/>
        </w:rPr>
        <w:t xml:space="preserve"> г. (табл. </w:t>
      </w:r>
      <w:r w:rsidR="0055532E">
        <w:rPr>
          <w:b w:val="0"/>
          <w:sz w:val="24"/>
        </w:rPr>
        <w:t>2</w:t>
      </w:r>
      <w:r w:rsidRPr="005238D8">
        <w:rPr>
          <w:b w:val="0"/>
          <w:sz w:val="24"/>
        </w:rPr>
        <w:t>).</w:t>
      </w:r>
    </w:p>
    <w:p w14:paraId="3D7DB714" w14:textId="77777777" w:rsidR="00342799" w:rsidRPr="005238D8" w:rsidRDefault="00342799" w:rsidP="00342799">
      <w:pPr>
        <w:pStyle w:val="3"/>
        <w:spacing w:line="240" w:lineRule="auto"/>
        <w:ind w:firstLine="708"/>
        <w:jc w:val="both"/>
        <w:rPr>
          <w:b w:val="0"/>
          <w:bCs w:val="0"/>
          <w:sz w:val="24"/>
        </w:rPr>
      </w:pPr>
    </w:p>
    <w:p w14:paraId="1AE54F3D" w14:textId="16801475" w:rsidR="00342799" w:rsidRPr="005238D8" w:rsidRDefault="00342799" w:rsidP="00342799">
      <w:pPr>
        <w:pStyle w:val="3"/>
        <w:spacing w:line="240" w:lineRule="auto"/>
        <w:jc w:val="right"/>
        <w:rPr>
          <w:b w:val="0"/>
          <w:i/>
          <w:sz w:val="24"/>
        </w:rPr>
      </w:pPr>
      <w:r w:rsidRPr="005238D8">
        <w:rPr>
          <w:b w:val="0"/>
          <w:i/>
          <w:sz w:val="24"/>
        </w:rPr>
        <w:t xml:space="preserve">Таблица </w:t>
      </w:r>
      <w:r w:rsidR="0055532E">
        <w:rPr>
          <w:b w:val="0"/>
          <w:i/>
          <w:sz w:val="24"/>
        </w:rPr>
        <w:t>2</w:t>
      </w:r>
    </w:p>
    <w:p w14:paraId="6A1D89E2" w14:textId="77777777" w:rsidR="00342799" w:rsidRPr="005238D8" w:rsidRDefault="00342799" w:rsidP="00342799">
      <w:pPr>
        <w:pStyle w:val="3"/>
        <w:spacing w:line="240" w:lineRule="auto"/>
        <w:rPr>
          <w:bCs w:val="0"/>
          <w:sz w:val="24"/>
        </w:rPr>
      </w:pPr>
      <w:r w:rsidRPr="005238D8">
        <w:rPr>
          <w:sz w:val="24"/>
        </w:rPr>
        <w:t>Исходные данные модели Альтмана</w:t>
      </w:r>
    </w:p>
    <w:tbl>
      <w:tblPr>
        <w:tblStyle w:val="af3"/>
        <w:tblW w:w="0" w:type="auto"/>
        <w:tblLook w:val="00A0" w:firstRow="1" w:lastRow="0" w:firstColumn="1" w:lastColumn="0" w:noHBand="0" w:noVBand="0"/>
      </w:tblPr>
      <w:tblGrid>
        <w:gridCol w:w="6629"/>
        <w:gridCol w:w="2942"/>
      </w:tblGrid>
      <w:tr w:rsidR="005238D8" w:rsidRPr="00414E4D" w14:paraId="446E26C2" w14:textId="77777777" w:rsidTr="00324421">
        <w:tc>
          <w:tcPr>
            <w:tcW w:w="6629" w:type="dxa"/>
          </w:tcPr>
          <w:p w14:paraId="0A3FA22F" w14:textId="77777777" w:rsidR="00342799" w:rsidRPr="00414E4D" w:rsidRDefault="00342799" w:rsidP="00342799">
            <w:pPr>
              <w:pStyle w:val="3"/>
              <w:spacing w:line="240" w:lineRule="auto"/>
              <w:rPr>
                <w:b w:val="0"/>
                <w:bCs w:val="0"/>
                <w:sz w:val="24"/>
              </w:rPr>
            </w:pPr>
            <w:r w:rsidRPr="00414E4D">
              <w:rPr>
                <w:b w:val="0"/>
                <w:sz w:val="24"/>
              </w:rPr>
              <w:t>Наименование показателя</w:t>
            </w:r>
          </w:p>
        </w:tc>
        <w:tc>
          <w:tcPr>
            <w:tcW w:w="2942" w:type="dxa"/>
          </w:tcPr>
          <w:p w14:paraId="463D9AF3" w14:textId="77777777" w:rsidR="00342799" w:rsidRPr="00414E4D" w:rsidRDefault="00342799" w:rsidP="00342799">
            <w:pPr>
              <w:pStyle w:val="3"/>
              <w:spacing w:line="240" w:lineRule="auto"/>
              <w:rPr>
                <w:b w:val="0"/>
                <w:bCs w:val="0"/>
                <w:sz w:val="24"/>
              </w:rPr>
            </w:pPr>
            <w:r w:rsidRPr="00414E4D">
              <w:rPr>
                <w:b w:val="0"/>
                <w:sz w:val="24"/>
              </w:rPr>
              <w:t>Значение</w:t>
            </w:r>
          </w:p>
        </w:tc>
      </w:tr>
      <w:tr w:rsidR="005238D8" w:rsidRPr="00414E4D" w14:paraId="2539809F" w14:textId="77777777" w:rsidTr="00324421">
        <w:tc>
          <w:tcPr>
            <w:tcW w:w="6629" w:type="dxa"/>
          </w:tcPr>
          <w:p w14:paraId="50D1A915" w14:textId="77777777" w:rsidR="00342799" w:rsidRPr="00414E4D" w:rsidRDefault="00342799" w:rsidP="00342799">
            <w:pPr>
              <w:pStyle w:val="3"/>
              <w:spacing w:line="240" w:lineRule="auto"/>
              <w:jc w:val="both"/>
              <w:rPr>
                <w:b w:val="0"/>
                <w:bCs w:val="0"/>
                <w:sz w:val="24"/>
              </w:rPr>
            </w:pPr>
            <w:r w:rsidRPr="00414E4D">
              <w:rPr>
                <w:b w:val="0"/>
                <w:sz w:val="24"/>
              </w:rPr>
              <w:t>Доля оборотных средств в активах (К1)</w:t>
            </w:r>
          </w:p>
        </w:tc>
        <w:tc>
          <w:tcPr>
            <w:tcW w:w="2942" w:type="dxa"/>
          </w:tcPr>
          <w:p w14:paraId="165064D8" w14:textId="7BE5E1C8" w:rsidR="00342799" w:rsidRPr="00414E4D" w:rsidRDefault="00342799" w:rsidP="00414E4D">
            <w:pPr>
              <w:jc w:val="center"/>
              <w:rPr>
                <w:sz w:val="24"/>
                <w:szCs w:val="24"/>
              </w:rPr>
            </w:pPr>
            <w:r w:rsidRPr="00414E4D">
              <w:rPr>
                <w:sz w:val="24"/>
                <w:szCs w:val="24"/>
              </w:rPr>
              <w:t>0,2</w:t>
            </w:r>
            <w:r w:rsidR="00414E4D" w:rsidRPr="00414E4D">
              <w:rPr>
                <w:sz w:val="24"/>
                <w:szCs w:val="24"/>
              </w:rPr>
              <w:t>1</w:t>
            </w:r>
          </w:p>
        </w:tc>
      </w:tr>
      <w:tr w:rsidR="005238D8" w:rsidRPr="00414E4D" w14:paraId="5C86D183" w14:textId="77777777" w:rsidTr="00324421">
        <w:tc>
          <w:tcPr>
            <w:tcW w:w="6629" w:type="dxa"/>
          </w:tcPr>
          <w:p w14:paraId="2A08188C" w14:textId="77777777" w:rsidR="00342799" w:rsidRPr="00414E4D" w:rsidRDefault="00342799" w:rsidP="00342799">
            <w:pPr>
              <w:pStyle w:val="3"/>
              <w:spacing w:line="240" w:lineRule="auto"/>
              <w:jc w:val="both"/>
              <w:rPr>
                <w:b w:val="0"/>
                <w:bCs w:val="0"/>
                <w:sz w:val="24"/>
              </w:rPr>
            </w:pPr>
            <w:r w:rsidRPr="00414E4D">
              <w:rPr>
                <w:b w:val="0"/>
                <w:sz w:val="24"/>
              </w:rPr>
              <w:t>Рентабельность активов (К2)</w:t>
            </w:r>
          </w:p>
        </w:tc>
        <w:tc>
          <w:tcPr>
            <w:tcW w:w="2942" w:type="dxa"/>
          </w:tcPr>
          <w:p w14:paraId="13A282F6" w14:textId="37DE4E8D" w:rsidR="00342799" w:rsidRPr="00414E4D" w:rsidRDefault="00342799" w:rsidP="00414E4D">
            <w:pPr>
              <w:jc w:val="center"/>
              <w:rPr>
                <w:sz w:val="24"/>
                <w:szCs w:val="24"/>
              </w:rPr>
            </w:pPr>
            <w:r w:rsidRPr="00414E4D">
              <w:rPr>
                <w:sz w:val="24"/>
                <w:szCs w:val="24"/>
              </w:rPr>
              <w:t>-0,1</w:t>
            </w:r>
            <w:r w:rsidR="00414E4D" w:rsidRPr="00414E4D">
              <w:rPr>
                <w:sz w:val="24"/>
                <w:szCs w:val="24"/>
              </w:rPr>
              <w:t>1</w:t>
            </w:r>
          </w:p>
        </w:tc>
      </w:tr>
      <w:tr w:rsidR="005238D8" w:rsidRPr="00414E4D" w14:paraId="68D7D3DD" w14:textId="77777777" w:rsidTr="00324421">
        <w:tc>
          <w:tcPr>
            <w:tcW w:w="6629" w:type="dxa"/>
          </w:tcPr>
          <w:p w14:paraId="3B2066A2" w14:textId="77777777" w:rsidR="00342799" w:rsidRPr="00414E4D" w:rsidRDefault="00342799" w:rsidP="00342799">
            <w:pPr>
              <w:pStyle w:val="3"/>
              <w:spacing w:line="240" w:lineRule="auto"/>
              <w:jc w:val="both"/>
              <w:rPr>
                <w:b w:val="0"/>
                <w:bCs w:val="0"/>
                <w:sz w:val="24"/>
              </w:rPr>
            </w:pPr>
            <w:r w:rsidRPr="00414E4D">
              <w:rPr>
                <w:b w:val="0"/>
                <w:sz w:val="24"/>
              </w:rPr>
              <w:t>Коэффициент рентабельности (К3)</w:t>
            </w:r>
          </w:p>
        </w:tc>
        <w:tc>
          <w:tcPr>
            <w:tcW w:w="2942" w:type="dxa"/>
          </w:tcPr>
          <w:p w14:paraId="650E18BC" w14:textId="2D4CACB5" w:rsidR="00342799" w:rsidRPr="00414E4D" w:rsidRDefault="00342799" w:rsidP="00414E4D">
            <w:pPr>
              <w:jc w:val="center"/>
              <w:rPr>
                <w:sz w:val="24"/>
                <w:szCs w:val="24"/>
              </w:rPr>
            </w:pPr>
            <w:r w:rsidRPr="00414E4D">
              <w:rPr>
                <w:sz w:val="24"/>
                <w:szCs w:val="24"/>
              </w:rPr>
              <w:t>-0,1</w:t>
            </w:r>
            <w:r w:rsidR="00414E4D" w:rsidRPr="00414E4D">
              <w:rPr>
                <w:sz w:val="24"/>
                <w:szCs w:val="24"/>
              </w:rPr>
              <w:t>5</w:t>
            </w:r>
          </w:p>
        </w:tc>
      </w:tr>
      <w:tr w:rsidR="005238D8" w:rsidRPr="00414E4D" w14:paraId="063B2517" w14:textId="77777777" w:rsidTr="00324421">
        <w:tc>
          <w:tcPr>
            <w:tcW w:w="6629" w:type="dxa"/>
          </w:tcPr>
          <w:p w14:paraId="3AE7B0E2" w14:textId="77777777" w:rsidR="00342799" w:rsidRPr="00414E4D" w:rsidRDefault="00342799" w:rsidP="00342799">
            <w:pPr>
              <w:pStyle w:val="3"/>
              <w:spacing w:line="240" w:lineRule="auto"/>
              <w:jc w:val="both"/>
              <w:rPr>
                <w:b w:val="0"/>
                <w:bCs w:val="0"/>
                <w:sz w:val="24"/>
              </w:rPr>
            </w:pPr>
            <w:r w:rsidRPr="00414E4D">
              <w:rPr>
                <w:b w:val="0"/>
                <w:sz w:val="24"/>
              </w:rPr>
              <w:t>Коэффициент покрытия (К4)</w:t>
            </w:r>
          </w:p>
        </w:tc>
        <w:tc>
          <w:tcPr>
            <w:tcW w:w="2942" w:type="dxa"/>
          </w:tcPr>
          <w:p w14:paraId="6579A1A5" w14:textId="6455E1DA" w:rsidR="00342799" w:rsidRPr="00414E4D" w:rsidRDefault="00342799" w:rsidP="00414E4D">
            <w:pPr>
              <w:jc w:val="center"/>
              <w:rPr>
                <w:sz w:val="24"/>
                <w:szCs w:val="24"/>
              </w:rPr>
            </w:pPr>
            <w:r w:rsidRPr="00414E4D">
              <w:rPr>
                <w:sz w:val="24"/>
                <w:szCs w:val="24"/>
              </w:rPr>
              <w:t>1,1</w:t>
            </w:r>
            <w:r w:rsidR="00414E4D" w:rsidRPr="00414E4D">
              <w:rPr>
                <w:sz w:val="24"/>
                <w:szCs w:val="24"/>
              </w:rPr>
              <w:t>3</w:t>
            </w:r>
          </w:p>
        </w:tc>
      </w:tr>
      <w:tr w:rsidR="005238D8" w:rsidRPr="005238D8" w14:paraId="4D11B675" w14:textId="77777777" w:rsidTr="00324421">
        <w:tc>
          <w:tcPr>
            <w:tcW w:w="6629" w:type="dxa"/>
          </w:tcPr>
          <w:p w14:paraId="260A9748" w14:textId="77777777" w:rsidR="00342799" w:rsidRPr="00414E4D" w:rsidRDefault="00342799" w:rsidP="00342799">
            <w:pPr>
              <w:pStyle w:val="3"/>
              <w:spacing w:line="240" w:lineRule="auto"/>
              <w:jc w:val="both"/>
              <w:rPr>
                <w:b w:val="0"/>
                <w:bCs w:val="0"/>
                <w:sz w:val="24"/>
              </w:rPr>
            </w:pPr>
            <w:r w:rsidRPr="00414E4D">
              <w:rPr>
                <w:b w:val="0"/>
                <w:sz w:val="24"/>
              </w:rPr>
              <w:t>Коэффициент отдачи активов (К5)</w:t>
            </w:r>
          </w:p>
        </w:tc>
        <w:tc>
          <w:tcPr>
            <w:tcW w:w="2942" w:type="dxa"/>
          </w:tcPr>
          <w:p w14:paraId="7F5A7A45" w14:textId="4AEE58C9" w:rsidR="00342799" w:rsidRPr="00414E4D" w:rsidRDefault="00342799" w:rsidP="00414E4D">
            <w:pPr>
              <w:jc w:val="center"/>
              <w:rPr>
                <w:sz w:val="24"/>
                <w:szCs w:val="24"/>
              </w:rPr>
            </w:pPr>
            <w:r w:rsidRPr="00414E4D">
              <w:rPr>
                <w:sz w:val="24"/>
                <w:szCs w:val="24"/>
              </w:rPr>
              <w:t>0,2</w:t>
            </w:r>
            <w:r w:rsidR="00414E4D" w:rsidRPr="00414E4D">
              <w:rPr>
                <w:sz w:val="24"/>
                <w:szCs w:val="24"/>
              </w:rPr>
              <w:t>7</w:t>
            </w:r>
          </w:p>
        </w:tc>
      </w:tr>
    </w:tbl>
    <w:p w14:paraId="3B91770D" w14:textId="77777777" w:rsidR="00342799" w:rsidRPr="005238D8" w:rsidRDefault="00342799" w:rsidP="00342799">
      <w:pPr>
        <w:pStyle w:val="3"/>
        <w:spacing w:line="240" w:lineRule="auto"/>
        <w:ind w:firstLine="708"/>
        <w:jc w:val="both"/>
        <w:rPr>
          <w:b w:val="0"/>
          <w:bCs w:val="0"/>
          <w:sz w:val="24"/>
        </w:rPr>
      </w:pPr>
    </w:p>
    <w:p w14:paraId="62569453" w14:textId="374193B3" w:rsidR="00342799" w:rsidRPr="005238D8" w:rsidRDefault="00342799" w:rsidP="00342799">
      <w:pPr>
        <w:pStyle w:val="3"/>
        <w:spacing w:line="240" w:lineRule="auto"/>
        <w:ind w:firstLine="708"/>
        <w:jc w:val="both"/>
        <w:rPr>
          <w:b w:val="0"/>
          <w:bCs w:val="0"/>
          <w:sz w:val="24"/>
        </w:rPr>
      </w:pPr>
      <w:r w:rsidRPr="005238D8">
        <w:rPr>
          <w:b w:val="0"/>
          <w:bCs w:val="0"/>
          <w:sz w:val="24"/>
        </w:rPr>
        <w:t>По результат</w:t>
      </w:r>
      <w:ins w:id="33" w:author="Недолужко Ольга" w:date="2022-06-06T20:59:00Z">
        <w:r w:rsidR="0080583F">
          <w:rPr>
            <w:b w:val="0"/>
            <w:bCs w:val="0"/>
            <w:sz w:val="24"/>
          </w:rPr>
          <w:t>ам</w:t>
        </w:r>
      </w:ins>
      <w:r w:rsidRPr="005238D8">
        <w:rPr>
          <w:b w:val="0"/>
          <w:bCs w:val="0"/>
          <w:sz w:val="24"/>
        </w:rPr>
        <w:t xml:space="preserve">, полученным в таблице </w:t>
      </w:r>
      <w:r w:rsidR="0055532E">
        <w:rPr>
          <w:b w:val="0"/>
          <w:bCs w:val="0"/>
          <w:sz w:val="24"/>
        </w:rPr>
        <w:t>2</w:t>
      </w:r>
      <w:r w:rsidRPr="005238D8">
        <w:rPr>
          <w:b w:val="0"/>
          <w:bCs w:val="0"/>
          <w:sz w:val="24"/>
        </w:rPr>
        <w:t xml:space="preserve">, можно составить модель Альтмана, которая </w:t>
      </w:r>
      <w:commentRangeStart w:id="34"/>
      <w:r w:rsidRPr="005238D8">
        <w:rPr>
          <w:b w:val="0"/>
          <w:bCs w:val="0"/>
          <w:sz w:val="24"/>
        </w:rPr>
        <w:t>для</w:t>
      </w:r>
      <w:commentRangeEnd w:id="34"/>
      <w:r w:rsidR="00CF4E3C">
        <w:rPr>
          <w:rStyle w:val="a9"/>
          <w:rFonts w:asciiTheme="minorHAnsi" w:eastAsiaTheme="minorHAnsi" w:hAnsiTheme="minorHAnsi" w:cstheme="minorBidi"/>
          <w:b w:val="0"/>
          <w:bCs w:val="0"/>
          <w:lang w:eastAsia="en-US"/>
        </w:rPr>
        <w:commentReference w:id="34"/>
      </w:r>
      <w:r w:rsidRPr="005238D8">
        <w:rPr>
          <w:b w:val="0"/>
          <w:bCs w:val="0"/>
          <w:sz w:val="24"/>
        </w:rPr>
        <w:t xml:space="preserve"> приобретает вид:</w:t>
      </w:r>
    </w:p>
    <w:p w14:paraId="2E850F0B" w14:textId="77777777" w:rsidR="00342799" w:rsidRPr="005238D8" w:rsidRDefault="00342799" w:rsidP="00342799">
      <w:pPr>
        <w:pStyle w:val="3"/>
        <w:spacing w:line="240" w:lineRule="auto"/>
        <w:ind w:firstLine="708"/>
        <w:jc w:val="both"/>
        <w:rPr>
          <w:b w:val="0"/>
          <w:bCs w:val="0"/>
          <w:sz w:val="24"/>
        </w:rPr>
      </w:pPr>
    </w:p>
    <w:p w14:paraId="419ED923" w14:textId="045DE415" w:rsidR="00342799" w:rsidRPr="000369A3" w:rsidRDefault="00342799" w:rsidP="00342799">
      <w:pPr>
        <w:pStyle w:val="3"/>
        <w:spacing w:line="240" w:lineRule="auto"/>
        <w:ind w:firstLine="708"/>
        <w:rPr>
          <w:b w:val="0"/>
          <w:bCs w:val="0"/>
          <w:sz w:val="24"/>
        </w:rPr>
      </w:pPr>
      <w:r w:rsidRPr="000369A3">
        <w:rPr>
          <w:b w:val="0"/>
          <w:sz w:val="24"/>
          <w:lang w:val="en-US"/>
        </w:rPr>
        <w:t>Z</w:t>
      </w:r>
      <w:r w:rsidRPr="000369A3">
        <w:rPr>
          <w:b w:val="0"/>
          <w:sz w:val="24"/>
          <w:vertAlign w:val="superscript"/>
          <w:lang w:val="en-US"/>
        </w:rPr>
        <w:t>A</w:t>
      </w:r>
      <w:r w:rsidRPr="000369A3">
        <w:rPr>
          <w:b w:val="0"/>
          <w:sz w:val="24"/>
        </w:rPr>
        <w:t>=1,2*0,2</w:t>
      </w:r>
      <w:r w:rsidR="00414E4D" w:rsidRPr="000369A3">
        <w:rPr>
          <w:b w:val="0"/>
          <w:sz w:val="24"/>
        </w:rPr>
        <w:t>1</w:t>
      </w:r>
      <w:r w:rsidRPr="000369A3">
        <w:rPr>
          <w:b w:val="0"/>
          <w:sz w:val="24"/>
        </w:rPr>
        <w:t>-1,4*0,1</w:t>
      </w:r>
      <w:r w:rsidR="00414E4D" w:rsidRPr="000369A3">
        <w:rPr>
          <w:b w:val="0"/>
          <w:sz w:val="24"/>
        </w:rPr>
        <w:t>1</w:t>
      </w:r>
      <w:r w:rsidRPr="000369A3">
        <w:rPr>
          <w:b w:val="0"/>
          <w:sz w:val="24"/>
        </w:rPr>
        <w:t>-3,3*0,1</w:t>
      </w:r>
      <w:r w:rsidR="00414E4D" w:rsidRPr="000369A3">
        <w:rPr>
          <w:b w:val="0"/>
          <w:sz w:val="24"/>
        </w:rPr>
        <w:t>5</w:t>
      </w:r>
      <w:r w:rsidRPr="000369A3">
        <w:rPr>
          <w:b w:val="0"/>
          <w:sz w:val="24"/>
        </w:rPr>
        <w:t>+0,6*1,12+0,2</w:t>
      </w:r>
      <w:r w:rsidR="00414E4D" w:rsidRPr="000369A3">
        <w:rPr>
          <w:b w:val="0"/>
          <w:sz w:val="24"/>
        </w:rPr>
        <w:t>7</w:t>
      </w:r>
      <w:r w:rsidR="000369A3" w:rsidRPr="000369A3">
        <w:rPr>
          <w:b w:val="0"/>
          <w:sz w:val="24"/>
        </w:rPr>
        <w:t>=0,55</w:t>
      </w:r>
    </w:p>
    <w:p w14:paraId="569111AD" w14:textId="17E1FC93" w:rsidR="00342799" w:rsidRPr="005238D8" w:rsidRDefault="00342799" w:rsidP="000369A3">
      <w:pPr>
        <w:spacing w:after="0" w:line="240" w:lineRule="auto"/>
        <w:ind w:firstLine="709"/>
        <w:jc w:val="both"/>
        <w:rPr>
          <w:rFonts w:ascii="Times New Roman" w:hAnsi="Times New Roman" w:cs="Times New Roman"/>
          <w:sz w:val="24"/>
          <w:szCs w:val="24"/>
        </w:rPr>
      </w:pPr>
      <w:r w:rsidRPr="000369A3">
        <w:rPr>
          <w:rFonts w:ascii="Times New Roman" w:hAnsi="Times New Roman" w:cs="Times New Roman"/>
          <w:sz w:val="24"/>
          <w:szCs w:val="24"/>
        </w:rPr>
        <w:t xml:space="preserve">Как видно из расчета </w:t>
      </w:r>
      <w:r w:rsidRPr="000369A3">
        <w:rPr>
          <w:rFonts w:ascii="Times New Roman" w:hAnsi="Times New Roman" w:cs="Times New Roman"/>
          <w:sz w:val="24"/>
          <w:szCs w:val="24"/>
          <w:lang w:val="en-US"/>
        </w:rPr>
        <w:t>Z</w:t>
      </w:r>
      <w:r w:rsidRPr="000369A3">
        <w:rPr>
          <w:rFonts w:ascii="Times New Roman" w:hAnsi="Times New Roman" w:cs="Times New Roman"/>
          <w:sz w:val="24"/>
          <w:szCs w:val="24"/>
          <w:vertAlign w:val="superscript"/>
          <w:lang w:val="en-US"/>
        </w:rPr>
        <w:t>A</w:t>
      </w:r>
      <w:r w:rsidRPr="000369A3">
        <w:rPr>
          <w:rFonts w:ascii="Times New Roman" w:hAnsi="Times New Roman" w:cs="Times New Roman"/>
          <w:sz w:val="24"/>
          <w:szCs w:val="24"/>
        </w:rPr>
        <w:t>=0,5</w:t>
      </w:r>
      <w:r w:rsidR="000369A3" w:rsidRPr="000369A3">
        <w:rPr>
          <w:rFonts w:ascii="Times New Roman" w:hAnsi="Times New Roman" w:cs="Times New Roman"/>
          <w:sz w:val="24"/>
          <w:szCs w:val="24"/>
        </w:rPr>
        <w:t>5</w:t>
      </w:r>
      <w:r w:rsidRPr="000369A3">
        <w:rPr>
          <w:rFonts w:ascii="Times New Roman" w:hAnsi="Times New Roman" w:cs="Times New Roman"/>
          <w:sz w:val="24"/>
          <w:szCs w:val="24"/>
        </w:rPr>
        <w:t xml:space="preserve">, т.е. </w:t>
      </w:r>
      <w:r w:rsidRPr="000369A3">
        <w:rPr>
          <w:rFonts w:ascii="Times New Roman" w:hAnsi="Times New Roman" w:cs="Times New Roman"/>
          <w:sz w:val="24"/>
          <w:szCs w:val="24"/>
          <w:lang w:val="en-US"/>
        </w:rPr>
        <w:t>Z</w:t>
      </w:r>
      <w:r w:rsidRPr="000369A3">
        <w:rPr>
          <w:rFonts w:ascii="Times New Roman" w:hAnsi="Times New Roman" w:cs="Times New Roman"/>
          <w:sz w:val="24"/>
          <w:szCs w:val="24"/>
        </w:rPr>
        <w:t xml:space="preserve"> ≤ 2,9</w:t>
      </w:r>
      <w:r w:rsidRPr="000369A3">
        <w:rPr>
          <w:rFonts w:ascii="Times New Roman" w:hAnsi="Times New Roman" w:cs="Times New Roman"/>
          <w:bCs/>
          <w:sz w:val="24"/>
          <w:szCs w:val="24"/>
        </w:rPr>
        <w:t>, а это значит, что банкротство компании</w:t>
      </w:r>
      <w:r w:rsidRPr="005238D8">
        <w:rPr>
          <w:rFonts w:ascii="Times New Roman" w:hAnsi="Times New Roman" w:cs="Times New Roman"/>
          <w:bCs/>
          <w:sz w:val="24"/>
          <w:szCs w:val="24"/>
        </w:rPr>
        <w:t xml:space="preserve"> </w:t>
      </w:r>
      <w:r w:rsidR="005238D8" w:rsidRPr="005238D8">
        <w:rPr>
          <w:rFonts w:ascii="Times New Roman" w:hAnsi="Times New Roman" w:cs="Times New Roman"/>
          <w:bCs/>
          <w:sz w:val="24"/>
          <w:szCs w:val="24"/>
        </w:rPr>
        <w:t>ООО «</w:t>
      </w:r>
      <w:r w:rsidR="0055532E">
        <w:rPr>
          <w:rFonts w:ascii="Times New Roman" w:hAnsi="Times New Roman" w:cs="Times New Roman"/>
          <w:bCs/>
          <w:sz w:val="24"/>
          <w:szCs w:val="24"/>
        </w:rPr>
        <w:t>АГРО ПЛЮС</w:t>
      </w:r>
      <w:r w:rsidR="005238D8" w:rsidRPr="005238D8">
        <w:rPr>
          <w:rFonts w:ascii="Times New Roman" w:hAnsi="Times New Roman" w:cs="Times New Roman"/>
          <w:bCs/>
          <w:sz w:val="24"/>
          <w:szCs w:val="24"/>
        </w:rPr>
        <w:t>»</w:t>
      </w:r>
      <w:r w:rsidRPr="005238D8">
        <w:rPr>
          <w:rFonts w:ascii="Times New Roman" w:hAnsi="Times New Roman" w:cs="Times New Roman"/>
          <w:b/>
          <w:bCs/>
          <w:sz w:val="24"/>
          <w:szCs w:val="24"/>
        </w:rPr>
        <w:t xml:space="preserve"> </w:t>
      </w:r>
      <w:r w:rsidRPr="005238D8">
        <w:rPr>
          <w:rFonts w:ascii="Times New Roman" w:hAnsi="Times New Roman" w:cs="Times New Roman"/>
          <w:bCs/>
          <w:sz w:val="24"/>
          <w:szCs w:val="24"/>
        </w:rPr>
        <w:t>в бли</w:t>
      </w:r>
      <w:r w:rsidR="000369A3">
        <w:rPr>
          <w:rFonts w:ascii="Times New Roman" w:hAnsi="Times New Roman" w:cs="Times New Roman"/>
          <w:bCs/>
          <w:sz w:val="24"/>
          <w:szCs w:val="24"/>
        </w:rPr>
        <w:t>жайшей перспективе маловероятно, однако</w:t>
      </w:r>
      <w:del w:id="35" w:author="Недолужко Ольга" w:date="2022-06-06T21:01:00Z">
        <w:r w:rsidR="000369A3" w:rsidDel="00D31902">
          <w:rPr>
            <w:rFonts w:ascii="Times New Roman" w:hAnsi="Times New Roman" w:cs="Times New Roman"/>
            <w:bCs/>
            <w:sz w:val="24"/>
            <w:szCs w:val="24"/>
          </w:rPr>
          <w:delText>,</w:delText>
        </w:r>
      </w:del>
      <w:r w:rsidR="000369A3">
        <w:rPr>
          <w:rFonts w:ascii="Times New Roman" w:hAnsi="Times New Roman" w:cs="Times New Roman"/>
          <w:bCs/>
          <w:sz w:val="24"/>
          <w:szCs w:val="24"/>
        </w:rPr>
        <w:t xml:space="preserve"> для под</w:t>
      </w:r>
      <w:ins w:id="36" w:author="Недолужко Ольга" w:date="2022-06-06T21:01:00Z">
        <w:r w:rsidR="00D31902">
          <w:rPr>
            <w:rFonts w:ascii="Times New Roman" w:hAnsi="Times New Roman" w:cs="Times New Roman"/>
            <w:bCs/>
            <w:sz w:val="24"/>
            <w:szCs w:val="24"/>
          </w:rPr>
          <w:t>д</w:t>
        </w:r>
      </w:ins>
      <w:r w:rsidR="000369A3">
        <w:rPr>
          <w:rFonts w:ascii="Times New Roman" w:hAnsi="Times New Roman" w:cs="Times New Roman"/>
          <w:bCs/>
          <w:sz w:val="24"/>
          <w:szCs w:val="24"/>
        </w:rPr>
        <w:t>ержани</w:t>
      </w:r>
      <w:del w:id="37" w:author="Недолужко Ольга" w:date="2022-06-06T21:01:00Z">
        <w:r w:rsidR="000369A3" w:rsidDel="00D31902">
          <w:rPr>
            <w:rFonts w:ascii="Times New Roman" w:hAnsi="Times New Roman" w:cs="Times New Roman"/>
            <w:bCs/>
            <w:sz w:val="24"/>
            <w:szCs w:val="24"/>
          </w:rPr>
          <w:delText>е</w:delText>
        </w:r>
      </w:del>
      <w:ins w:id="38" w:author="Недолужко Ольга" w:date="2022-06-06T21:01:00Z">
        <w:r w:rsidR="00D31902">
          <w:rPr>
            <w:rFonts w:ascii="Times New Roman" w:hAnsi="Times New Roman" w:cs="Times New Roman"/>
            <w:bCs/>
            <w:sz w:val="24"/>
            <w:szCs w:val="24"/>
          </w:rPr>
          <w:t>я</w:t>
        </w:r>
      </w:ins>
      <w:r w:rsidR="000369A3">
        <w:rPr>
          <w:rFonts w:ascii="Times New Roman" w:hAnsi="Times New Roman" w:cs="Times New Roman"/>
          <w:bCs/>
          <w:sz w:val="24"/>
          <w:szCs w:val="24"/>
        </w:rPr>
        <w:t xml:space="preserve"> этого состояния необходимо разработать эффективную антикризисную стратегию. </w:t>
      </w:r>
    </w:p>
    <w:p w14:paraId="20936880" w14:textId="6B300BDA" w:rsidR="00342799" w:rsidRPr="005238D8" w:rsidRDefault="00342799" w:rsidP="000369A3">
      <w:pPr>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 xml:space="preserve">Для разработки антикризисной стратегии необходима оценка внутренних и внешних факторов компании. </w:t>
      </w:r>
      <w:r w:rsidR="005238D8" w:rsidRPr="005238D8">
        <w:rPr>
          <w:rFonts w:ascii="Times New Roman" w:hAnsi="Times New Roman" w:cs="Times New Roman"/>
          <w:sz w:val="24"/>
          <w:szCs w:val="24"/>
        </w:rPr>
        <w:t xml:space="preserve">Результат проведенного </w:t>
      </w:r>
      <w:r w:rsidRPr="005238D8">
        <w:rPr>
          <w:rFonts w:ascii="Times New Roman" w:hAnsi="Times New Roman" w:cs="Times New Roman"/>
          <w:sz w:val="24"/>
          <w:szCs w:val="24"/>
        </w:rPr>
        <w:t>SWOT-анализ</w:t>
      </w:r>
      <w:ins w:id="39" w:author="Недолужко Ольга" w:date="2022-06-06T21:01:00Z">
        <w:r w:rsidR="004D2A14">
          <w:rPr>
            <w:rFonts w:ascii="Times New Roman" w:hAnsi="Times New Roman" w:cs="Times New Roman"/>
            <w:sz w:val="24"/>
            <w:szCs w:val="24"/>
          </w:rPr>
          <w:t>а</w:t>
        </w:r>
      </w:ins>
      <w:r w:rsidRPr="005238D8">
        <w:rPr>
          <w:rFonts w:ascii="Times New Roman" w:hAnsi="Times New Roman" w:cs="Times New Roman"/>
          <w:sz w:val="24"/>
          <w:szCs w:val="24"/>
        </w:rPr>
        <w:t xml:space="preserve"> </w:t>
      </w:r>
      <w:r w:rsidR="005238D8" w:rsidRPr="005238D8">
        <w:rPr>
          <w:rFonts w:ascii="Times New Roman" w:hAnsi="Times New Roman" w:cs="Times New Roman"/>
          <w:sz w:val="24"/>
          <w:szCs w:val="24"/>
        </w:rPr>
        <w:t>в виде</w:t>
      </w:r>
      <w:r w:rsidRPr="005238D8">
        <w:rPr>
          <w:rFonts w:ascii="Times New Roman" w:hAnsi="Times New Roman" w:cs="Times New Roman"/>
          <w:sz w:val="24"/>
          <w:szCs w:val="24"/>
        </w:rPr>
        <w:t xml:space="preserve"> расширенн</w:t>
      </w:r>
      <w:r w:rsidR="005238D8" w:rsidRPr="005238D8">
        <w:rPr>
          <w:rFonts w:ascii="Times New Roman" w:hAnsi="Times New Roman" w:cs="Times New Roman"/>
          <w:sz w:val="24"/>
          <w:szCs w:val="24"/>
        </w:rPr>
        <w:t>ой матрицы-</w:t>
      </w:r>
      <w:r w:rsidRPr="005238D8">
        <w:rPr>
          <w:rFonts w:ascii="Times New Roman" w:hAnsi="Times New Roman" w:cs="Times New Roman"/>
          <w:sz w:val="24"/>
          <w:szCs w:val="24"/>
          <w:lang w:val="en-US"/>
        </w:rPr>
        <w:t>SWOT</w:t>
      </w:r>
      <w:r w:rsidRPr="005238D8">
        <w:rPr>
          <w:rFonts w:ascii="Times New Roman" w:hAnsi="Times New Roman" w:cs="Times New Roman"/>
          <w:sz w:val="24"/>
          <w:szCs w:val="24"/>
        </w:rPr>
        <w:t xml:space="preserve"> </w:t>
      </w:r>
      <w:r w:rsidR="005238D8" w:rsidRPr="005238D8">
        <w:rPr>
          <w:rFonts w:ascii="Times New Roman" w:hAnsi="Times New Roman" w:cs="Times New Roman"/>
          <w:sz w:val="24"/>
          <w:szCs w:val="24"/>
        </w:rPr>
        <w:t>для ООО «</w:t>
      </w:r>
      <w:r w:rsidR="0055532E">
        <w:rPr>
          <w:rFonts w:ascii="Times New Roman" w:hAnsi="Times New Roman" w:cs="Times New Roman"/>
          <w:sz w:val="24"/>
          <w:szCs w:val="24"/>
        </w:rPr>
        <w:t>Агро плюс</w:t>
      </w:r>
      <w:r w:rsidR="005238D8" w:rsidRPr="005238D8">
        <w:rPr>
          <w:rFonts w:ascii="Times New Roman" w:hAnsi="Times New Roman" w:cs="Times New Roman"/>
          <w:sz w:val="24"/>
          <w:szCs w:val="24"/>
        </w:rPr>
        <w:t xml:space="preserve">» представлен в </w:t>
      </w:r>
      <w:r w:rsidRPr="005238D8">
        <w:rPr>
          <w:rFonts w:ascii="Times New Roman" w:hAnsi="Times New Roman" w:cs="Times New Roman"/>
          <w:sz w:val="24"/>
          <w:szCs w:val="24"/>
        </w:rPr>
        <w:t>табл</w:t>
      </w:r>
      <w:r w:rsidR="005238D8" w:rsidRPr="005238D8">
        <w:rPr>
          <w:rFonts w:ascii="Times New Roman" w:hAnsi="Times New Roman" w:cs="Times New Roman"/>
          <w:sz w:val="24"/>
          <w:szCs w:val="24"/>
        </w:rPr>
        <w:t>ице</w:t>
      </w:r>
      <w:r w:rsidRPr="005238D8">
        <w:rPr>
          <w:rFonts w:ascii="Times New Roman" w:hAnsi="Times New Roman" w:cs="Times New Roman"/>
          <w:sz w:val="24"/>
          <w:szCs w:val="24"/>
        </w:rPr>
        <w:t xml:space="preserve"> </w:t>
      </w:r>
      <w:r w:rsidR="00414E4D">
        <w:rPr>
          <w:rFonts w:ascii="Times New Roman" w:hAnsi="Times New Roman" w:cs="Times New Roman"/>
          <w:sz w:val="24"/>
          <w:szCs w:val="24"/>
        </w:rPr>
        <w:t>3</w:t>
      </w:r>
      <w:r w:rsidRPr="005238D8">
        <w:rPr>
          <w:rFonts w:ascii="Times New Roman" w:hAnsi="Times New Roman" w:cs="Times New Roman"/>
          <w:sz w:val="24"/>
          <w:szCs w:val="24"/>
        </w:rPr>
        <w:t xml:space="preserve">. </w:t>
      </w:r>
    </w:p>
    <w:p w14:paraId="109DA4C0" w14:textId="77777777" w:rsidR="005238D8" w:rsidRPr="005238D8" w:rsidRDefault="005238D8" w:rsidP="005238D8">
      <w:pPr>
        <w:spacing w:after="0" w:line="240" w:lineRule="auto"/>
        <w:ind w:firstLine="709"/>
        <w:jc w:val="both"/>
        <w:rPr>
          <w:rFonts w:ascii="Times New Roman" w:hAnsi="Times New Roman" w:cs="Times New Roman"/>
          <w:sz w:val="24"/>
          <w:szCs w:val="24"/>
        </w:rPr>
      </w:pPr>
    </w:p>
    <w:p w14:paraId="4ED5F59C" w14:textId="78A3DDDC" w:rsidR="005238D8" w:rsidRPr="005238D8" w:rsidRDefault="005238D8" w:rsidP="005238D8">
      <w:pPr>
        <w:spacing w:after="0" w:line="240" w:lineRule="auto"/>
        <w:jc w:val="right"/>
        <w:rPr>
          <w:rFonts w:ascii="Times New Roman" w:hAnsi="Times New Roman" w:cs="Times New Roman"/>
          <w:i/>
          <w:sz w:val="24"/>
          <w:szCs w:val="24"/>
        </w:rPr>
      </w:pPr>
      <w:r w:rsidRPr="005238D8">
        <w:rPr>
          <w:rFonts w:ascii="Times New Roman" w:hAnsi="Times New Roman" w:cs="Times New Roman"/>
          <w:i/>
          <w:sz w:val="24"/>
          <w:szCs w:val="24"/>
        </w:rPr>
        <w:t xml:space="preserve">Таблица </w:t>
      </w:r>
      <w:r w:rsidR="00414E4D">
        <w:rPr>
          <w:rFonts w:ascii="Times New Roman" w:hAnsi="Times New Roman" w:cs="Times New Roman"/>
          <w:i/>
          <w:sz w:val="24"/>
          <w:szCs w:val="24"/>
        </w:rPr>
        <w:t>3</w:t>
      </w:r>
    </w:p>
    <w:p w14:paraId="013C3B24" w14:textId="583DB25A" w:rsidR="005238D8" w:rsidRPr="005238D8" w:rsidRDefault="005238D8" w:rsidP="005238D8">
      <w:pPr>
        <w:spacing w:after="0" w:line="240" w:lineRule="auto"/>
        <w:jc w:val="center"/>
        <w:rPr>
          <w:rFonts w:ascii="Times New Roman" w:hAnsi="Times New Roman" w:cs="Times New Roman"/>
          <w:b/>
          <w:sz w:val="24"/>
          <w:szCs w:val="24"/>
        </w:rPr>
      </w:pPr>
      <w:r w:rsidRPr="005238D8">
        <w:rPr>
          <w:rFonts w:ascii="Times New Roman" w:hAnsi="Times New Roman" w:cs="Times New Roman"/>
          <w:b/>
          <w:sz w:val="24"/>
          <w:szCs w:val="24"/>
        </w:rPr>
        <w:t>Расширенная матрица SWOT для ООО «</w:t>
      </w:r>
      <w:r w:rsidR="0055532E">
        <w:rPr>
          <w:rFonts w:ascii="Times New Roman" w:hAnsi="Times New Roman" w:cs="Times New Roman"/>
          <w:b/>
          <w:sz w:val="24"/>
          <w:szCs w:val="24"/>
        </w:rPr>
        <w:t>АГРО ПЛЮС</w:t>
      </w:r>
      <w:r w:rsidRPr="005238D8">
        <w:rPr>
          <w:rFonts w:ascii="Times New Roman" w:hAnsi="Times New Roman" w:cs="Times New Roman"/>
          <w:b/>
          <w:sz w:val="24"/>
          <w:szCs w:val="24"/>
        </w:rPr>
        <w:t>»</w:t>
      </w:r>
    </w:p>
    <w:tbl>
      <w:tblPr>
        <w:tblStyle w:val="af3"/>
        <w:tblW w:w="0" w:type="auto"/>
        <w:tblLook w:val="04A0" w:firstRow="1" w:lastRow="0" w:firstColumn="1" w:lastColumn="0" w:noHBand="0" w:noVBand="1"/>
      </w:tblPr>
      <w:tblGrid>
        <w:gridCol w:w="3226"/>
        <w:gridCol w:w="3253"/>
        <w:gridCol w:w="2866"/>
      </w:tblGrid>
      <w:tr w:rsidR="005238D8" w:rsidRPr="005238D8" w14:paraId="0B5437B0" w14:textId="77777777" w:rsidTr="00324421">
        <w:trPr>
          <w:trHeight w:val="140"/>
        </w:trPr>
        <w:tc>
          <w:tcPr>
            <w:tcW w:w="3226" w:type="dxa"/>
            <w:vMerge w:val="restart"/>
          </w:tcPr>
          <w:p w14:paraId="7EB582E8" w14:textId="77777777" w:rsidR="005238D8" w:rsidRPr="005238D8" w:rsidRDefault="005238D8" w:rsidP="005238D8">
            <w:pPr>
              <w:pStyle w:val="af6"/>
              <w:spacing w:after="0"/>
              <w:ind w:left="0"/>
              <w:jc w:val="center"/>
            </w:pPr>
            <w:r w:rsidRPr="005238D8">
              <w:t>Факторы внешней среды</w:t>
            </w:r>
          </w:p>
        </w:tc>
        <w:tc>
          <w:tcPr>
            <w:tcW w:w="6119" w:type="dxa"/>
            <w:gridSpan w:val="2"/>
          </w:tcPr>
          <w:p w14:paraId="146BEC48" w14:textId="77777777" w:rsidR="005238D8" w:rsidRPr="005238D8" w:rsidRDefault="005238D8" w:rsidP="005238D8">
            <w:pPr>
              <w:pStyle w:val="af6"/>
              <w:spacing w:after="0"/>
              <w:ind w:left="0"/>
              <w:jc w:val="center"/>
            </w:pPr>
            <w:r w:rsidRPr="005238D8">
              <w:t>Факторы внутренней среды</w:t>
            </w:r>
          </w:p>
        </w:tc>
      </w:tr>
      <w:tr w:rsidR="005238D8" w:rsidRPr="005238D8" w14:paraId="5999E46A" w14:textId="77777777" w:rsidTr="00324421">
        <w:trPr>
          <w:trHeight w:val="133"/>
        </w:trPr>
        <w:tc>
          <w:tcPr>
            <w:tcW w:w="3226" w:type="dxa"/>
            <w:vMerge/>
          </w:tcPr>
          <w:p w14:paraId="38E910E3" w14:textId="77777777" w:rsidR="005238D8" w:rsidRPr="005238D8" w:rsidRDefault="005238D8" w:rsidP="005238D8">
            <w:pPr>
              <w:pStyle w:val="af6"/>
              <w:spacing w:after="0"/>
              <w:ind w:left="0"/>
            </w:pPr>
          </w:p>
        </w:tc>
        <w:tc>
          <w:tcPr>
            <w:tcW w:w="3253" w:type="dxa"/>
          </w:tcPr>
          <w:p w14:paraId="6039A5E9" w14:textId="77777777" w:rsidR="005238D8" w:rsidRPr="005238D8" w:rsidRDefault="005238D8" w:rsidP="005238D8">
            <w:pPr>
              <w:rPr>
                <w:sz w:val="24"/>
                <w:szCs w:val="24"/>
              </w:rPr>
            </w:pPr>
            <w:r w:rsidRPr="005238D8">
              <w:rPr>
                <w:sz w:val="24"/>
                <w:szCs w:val="24"/>
                <w:lang w:val="en-US"/>
              </w:rPr>
              <w:t>S</w:t>
            </w:r>
            <w:r w:rsidRPr="005238D8">
              <w:rPr>
                <w:sz w:val="24"/>
                <w:szCs w:val="24"/>
              </w:rPr>
              <w:t xml:space="preserve">                     Силы</w:t>
            </w:r>
          </w:p>
          <w:p w14:paraId="1E9EC67F" w14:textId="05668B34" w:rsidR="005238D8" w:rsidRPr="005238D8" w:rsidRDefault="005238D8" w:rsidP="005238D8">
            <w:pPr>
              <w:rPr>
                <w:sz w:val="24"/>
                <w:szCs w:val="24"/>
              </w:rPr>
            </w:pPr>
            <w:r w:rsidRPr="005238D8">
              <w:rPr>
                <w:sz w:val="24"/>
                <w:szCs w:val="24"/>
                <w:lang w:val="en-US"/>
              </w:rPr>
              <w:t>S</w:t>
            </w:r>
            <w:r w:rsidRPr="005238D8">
              <w:rPr>
                <w:sz w:val="24"/>
                <w:szCs w:val="24"/>
              </w:rPr>
              <w:t>1. Высокое качество продаваемых товаров</w:t>
            </w:r>
          </w:p>
          <w:p w14:paraId="4C31AA5C" w14:textId="23B34D34" w:rsidR="005238D8" w:rsidRPr="005238D8" w:rsidRDefault="005238D8" w:rsidP="005238D8">
            <w:pPr>
              <w:rPr>
                <w:sz w:val="24"/>
                <w:szCs w:val="24"/>
              </w:rPr>
            </w:pPr>
            <w:r w:rsidRPr="005238D8">
              <w:rPr>
                <w:sz w:val="24"/>
                <w:szCs w:val="24"/>
                <w:lang w:val="en-US"/>
              </w:rPr>
              <w:t>S</w:t>
            </w:r>
            <w:r w:rsidRPr="005238D8">
              <w:rPr>
                <w:sz w:val="24"/>
                <w:szCs w:val="24"/>
              </w:rPr>
              <w:t xml:space="preserve">2. Навыки в оценке </w:t>
            </w:r>
            <w:r w:rsidR="0055532E">
              <w:rPr>
                <w:sz w:val="24"/>
                <w:szCs w:val="24"/>
              </w:rPr>
              <w:t xml:space="preserve">сельскохозяйственного </w:t>
            </w:r>
            <w:r w:rsidRPr="005238D8">
              <w:rPr>
                <w:sz w:val="24"/>
                <w:szCs w:val="24"/>
              </w:rPr>
              <w:t>рынка</w:t>
            </w:r>
          </w:p>
          <w:p w14:paraId="28617C6A" w14:textId="56C4641D" w:rsidR="005238D8" w:rsidRPr="005238D8" w:rsidRDefault="005238D8" w:rsidP="0055532E">
            <w:pPr>
              <w:rPr>
                <w:sz w:val="24"/>
                <w:szCs w:val="24"/>
              </w:rPr>
            </w:pPr>
            <w:r w:rsidRPr="005238D8">
              <w:rPr>
                <w:sz w:val="24"/>
                <w:szCs w:val="24"/>
                <w:lang w:val="en-US"/>
              </w:rPr>
              <w:t>S</w:t>
            </w:r>
            <w:r w:rsidRPr="005238D8">
              <w:rPr>
                <w:sz w:val="24"/>
                <w:szCs w:val="24"/>
              </w:rPr>
              <w:t xml:space="preserve">3. Навыки в управлении продажами в </w:t>
            </w:r>
            <w:r w:rsidR="0055532E">
              <w:rPr>
                <w:sz w:val="24"/>
                <w:szCs w:val="24"/>
              </w:rPr>
              <w:t>агро</w:t>
            </w:r>
            <w:r w:rsidRPr="005238D8">
              <w:rPr>
                <w:sz w:val="24"/>
                <w:szCs w:val="24"/>
              </w:rPr>
              <w:t>сфере</w:t>
            </w:r>
          </w:p>
        </w:tc>
        <w:tc>
          <w:tcPr>
            <w:tcW w:w="2866" w:type="dxa"/>
          </w:tcPr>
          <w:p w14:paraId="3EEEC50D" w14:textId="77777777" w:rsidR="005238D8" w:rsidRPr="005238D8" w:rsidRDefault="005238D8" w:rsidP="005238D8">
            <w:pPr>
              <w:rPr>
                <w:sz w:val="24"/>
                <w:szCs w:val="24"/>
              </w:rPr>
            </w:pPr>
            <w:r w:rsidRPr="005238D8">
              <w:rPr>
                <w:sz w:val="24"/>
                <w:szCs w:val="24"/>
              </w:rPr>
              <w:t xml:space="preserve">               Слабости            </w:t>
            </w:r>
            <w:r w:rsidRPr="005238D8">
              <w:rPr>
                <w:sz w:val="24"/>
                <w:szCs w:val="24"/>
                <w:lang w:val="en-US"/>
              </w:rPr>
              <w:t>W</w:t>
            </w:r>
          </w:p>
          <w:p w14:paraId="690A55B1" w14:textId="77777777" w:rsidR="005238D8" w:rsidRPr="005238D8" w:rsidRDefault="005238D8" w:rsidP="005238D8">
            <w:pPr>
              <w:rPr>
                <w:sz w:val="24"/>
                <w:szCs w:val="24"/>
              </w:rPr>
            </w:pPr>
            <w:r w:rsidRPr="005238D8">
              <w:rPr>
                <w:sz w:val="24"/>
                <w:szCs w:val="24"/>
                <w:lang w:val="en-US"/>
              </w:rPr>
              <w:t>W</w:t>
            </w:r>
            <w:r w:rsidRPr="005238D8">
              <w:rPr>
                <w:sz w:val="24"/>
                <w:szCs w:val="24"/>
              </w:rPr>
              <w:t>1. Уровень квалификации специалистов</w:t>
            </w:r>
          </w:p>
          <w:p w14:paraId="4C865C90" w14:textId="77777777" w:rsidR="005238D8" w:rsidRPr="005238D8" w:rsidRDefault="005238D8" w:rsidP="005238D8">
            <w:pPr>
              <w:rPr>
                <w:sz w:val="24"/>
                <w:szCs w:val="24"/>
              </w:rPr>
            </w:pPr>
            <w:r w:rsidRPr="005238D8">
              <w:rPr>
                <w:sz w:val="24"/>
                <w:szCs w:val="24"/>
                <w:lang w:val="en-US"/>
              </w:rPr>
              <w:t>W</w:t>
            </w:r>
            <w:r w:rsidRPr="005238D8">
              <w:rPr>
                <w:sz w:val="24"/>
                <w:szCs w:val="24"/>
              </w:rPr>
              <w:t>2. Уровень квалификации руководителей</w:t>
            </w:r>
          </w:p>
        </w:tc>
      </w:tr>
      <w:tr w:rsidR="005238D8" w:rsidRPr="005238D8" w14:paraId="1AFC762D" w14:textId="77777777" w:rsidTr="00324421">
        <w:trPr>
          <w:trHeight w:val="3120"/>
        </w:trPr>
        <w:tc>
          <w:tcPr>
            <w:tcW w:w="3226" w:type="dxa"/>
          </w:tcPr>
          <w:p w14:paraId="7FDCAA1E" w14:textId="77777777" w:rsidR="005238D8" w:rsidRPr="005238D8" w:rsidRDefault="005238D8" w:rsidP="005238D8">
            <w:pPr>
              <w:rPr>
                <w:rFonts w:eastAsia="Calibri"/>
                <w:sz w:val="24"/>
                <w:szCs w:val="24"/>
              </w:rPr>
            </w:pPr>
            <w:r w:rsidRPr="005238D8">
              <w:rPr>
                <w:rFonts w:eastAsia="Calibri"/>
                <w:sz w:val="24"/>
                <w:szCs w:val="24"/>
                <w:lang w:val="en-US"/>
              </w:rPr>
              <w:t>O</w:t>
            </w:r>
            <w:r w:rsidRPr="005238D8">
              <w:rPr>
                <w:rFonts w:eastAsia="Calibri"/>
                <w:sz w:val="24"/>
                <w:szCs w:val="24"/>
              </w:rPr>
              <w:t xml:space="preserve">             Возможности</w:t>
            </w:r>
          </w:p>
          <w:p w14:paraId="4F774B84" w14:textId="1619E1F7" w:rsidR="005238D8" w:rsidRPr="005238D8" w:rsidRDefault="005238D8" w:rsidP="005238D8">
            <w:pPr>
              <w:rPr>
                <w:sz w:val="24"/>
                <w:szCs w:val="24"/>
              </w:rPr>
            </w:pPr>
            <w:r w:rsidRPr="005238D8">
              <w:rPr>
                <w:sz w:val="24"/>
                <w:szCs w:val="24"/>
                <w:lang w:val="en-US"/>
              </w:rPr>
              <w:t>O</w:t>
            </w:r>
            <w:r w:rsidRPr="005238D8">
              <w:rPr>
                <w:sz w:val="24"/>
                <w:szCs w:val="24"/>
              </w:rPr>
              <w:t xml:space="preserve">1. Рост инвестиций в </w:t>
            </w:r>
            <w:r w:rsidR="0055532E">
              <w:rPr>
                <w:sz w:val="24"/>
                <w:szCs w:val="24"/>
              </w:rPr>
              <w:t xml:space="preserve">с/х </w:t>
            </w:r>
            <w:r w:rsidRPr="005238D8">
              <w:rPr>
                <w:sz w:val="24"/>
                <w:szCs w:val="24"/>
              </w:rPr>
              <w:t xml:space="preserve">сферу (5) </w:t>
            </w:r>
          </w:p>
          <w:p w14:paraId="2E98E24B" w14:textId="6BC50F30" w:rsidR="005238D8" w:rsidRPr="005238D8" w:rsidRDefault="005238D8" w:rsidP="005238D8">
            <w:pPr>
              <w:rPr>
                <w:sz w:val="24"/>
                <w:szCs w:val="24"/>
              </w:rPr>
            </w:pPr>
            <w:r w:rsidRPr="005238D8">
              <w:rPr>
                <w:sz w:val="24"/>
                <w:szCs w:val="24"/>
                <w:lang w:val="en-US"/>
              </w:rPr>
              <w:t>O</w:t>
            </w:r>
            <w:r w:rsidR="0055532E">
              <w:rPr>
                <w:sz w:val="24"/>
                <w:szCs w:val="24"/>
              </w:rPr>
              <w:t>2. Рост спроса на отечественную с/х продукцию</w:t>
            </w:r>
          </w:p>
          <w:p w14:paraId="15C83114" w14:textId="3B2B3DB9" w:rsidR="005238D8" w:rsidRPr="005238D8" w:rsidRDefault="005238D8" w:rsidP="005238D8">
            <w:pPr>
              <w:rPr>
                <w:sz w:val="24"/>
                <w:szCs w:val="24"/>
              </w:rPr>
            </w:pPr>
            <w:r w:rsidRPr="005238D8">
              <w:rPr>
                <w:sz w:val="24"/>
                <w:szCs w:val="24"/>
                <w:lang w:val="en-US"/>
              </w:rPr>
              <w:t>O</w:t>
            </w:r>
            <w:r w:rsidR="0055532E">
              <w:rPr>
                <w:sz w:val="24"/>
                <w:szCs w:val="24"/>
              </w:rPr>
              <w:t>3</w:t>
            </w:r>
            <w:r w:rsidRPr="005238D8">
              <w:rPr>
                <w:sz w:val="24"/>
                <w:szCs w:val="24"/>
              </w:rPr>
              <w:t>. Общее восстановление экономики после кризиса</w:t>
            </w:r>
          </w:p>
          <w:p w14:paraId="3C0F7B9F" w14:textId="2BBDB800" w:rsidR="005238D8" w:rsidRPr="005238D8" w:rsidRDefault="005238D8" w:rsidP="00414E4D">
            <w:pPr>
              <w:rPr>
                <w:rFonts w:eastAsia="Calibri"/>
                <w:sz w:val="24"/>
                <w:szCs w:val="24"/>
              </w:rPr>
            </w:pPr>
            <w:r w:rsidRPr="005238D8">
              <w:rPr>
                <w:sz w:val="24"/>
                <w:szCs w:val="24"/>
                <w:lang w:val="en-US"/>
              </w:rPr>
              <w:t>O</w:t>
            </w:r>
            <w:r w:rsidR="00414E4D">
              <w:rPr>
                <w:sz w:val="24"/>
                <w:szCs w:val="24"/>
              </w:rPr>
              <w:t>4</w:t>
            </w:r>
            <w:r w:rsidRPr="005238D8">
              <w:rPr>
                <w:sz w:val="24"/>
                <w:szCs w:val="24"/>
              </w:rPr>
              <w:t xml:space="preserve">. </w:t>
            </w:r>
            <w:r w:rsidR="0055532E">
              <w:rPr>
                <w:sz w:val="24"/>
                <w:szCs w:val="24"/>
              </w:rPr>
              <w:t>Политика протекционизма</w:t>
            </w:r>
          </w:p>
        </w:tc>
        <w:tc>
          <w:tcPr>
            <w:tcW w:w="3253" w:type="dxa"/>
          </w:tcPr>
          <w:p w14:paraId="390654CF" w14:textId="236D827F" w:rsidR="005238D8" w:rsidRPr="005238D8" w:rsidRDefault="005238D8" w:rsidP="005238D8">
            <w:pPr>
              <w:pStyle w:val="af4"/>
              <w:numPr>
                <w:ilvl w:val="0"/>
                <w:numId w:val="3"/>
              </w:numPr>
              <w:tabs>
                <w:tab w:val="left" w:pos="318"/>
              </w:tabs>
              <w:ind w:left="0" w:firstLine="142"/>
            </w:pPr>
            <w:r w:rsidRPr="005238D8">
              <w:t>Увеличение доли в сегменте продаж</w:t>
            </w:r>
            <w:r w:rsidR="00414E4D">
              <w:t xml:space="preserve"> с/х продукции</w:t>
            </w:r>
            <w:r w:rsidRPr="005238D8">
              <w:t xml:space="preserve"> (</w:t>
            </w:r>
            <w:r w:rsidRPr="005238D8">
              <w:rPr>
                <w:lang w:val="en-US"/>
              </w:rPr>
              <w:t>S</w:t>
            </w:r>
            <w:r w:rsidRPr="005238D8">
              <w:t xml:space="preserve">1. </w:t>
            </w:r>
            <w:r w:rsidRPr="005238D8">
              <w:rPr>
                <w:lang w:val="en-US"/>
              </w:rPr>
              <w:t>S</w:t>
            </w:r>
            <w:r w:rsidRPr="005238D8">
              <w:t xml:space="preserve">2. </w:t>
            </w:r>
            <w:r w:rsidRPr="005238D8">
              <w:rPr>
                <w:lang w:val="en-US"/>
              </w:rPr>
              <w:t>S</w:t>
            </w:r>
            <w:r w:rsidRPr="005238D8">
              <w:t xml:space="preserve">3. </w:t>
            </w:r>
            <w:r w:rsidRPr="005238D8">
              <w:rPr>
                <w:lang w:val="en-US"/>
              </w:rPr>
              <w:t>O</w:t>
            </w:r>
            <w:r w:rsidRPr="005238D8">
              <w:t>1.)</w:t>
            </w:r>
          </w:p>
          <w:p w14:paraId="42F05F11" w14:textId="77777777" w:rsidR="005238D8" w:rsidRPr="005238D8" w:rsidRDefault="005238D8" w:rsidP="005238D8">
            <w:pPr>
              <w:pStyle w:val="af4"/>
              <w:numPr>
                <w:ilvl w:val="0"/>
                <w:numId w:val="3"/>
              </w:numPr>
              <w:tabs>
                <w:tab w:val="left" w:pos="318"/>
              </w:tabs>
              <w:ind w:left="0" w:firstLine="142"/>
            </w:pPr>
            <w:r w:rsidRPr="005238D8">
              <w:t>Увеличение воздействия на рынок (</w:t>
            </w:r>
            <w:r w:rsidRPr="005238D8">
              <w:rPr>
                <w:lang w:val="en-US"/>
              </w:rPr>
              <w:t>S</w:t>
            </w:r>
            <w:r w:rsidRPr="005238D8">
              <w:t xml:space="preserve">1. </w:t>
            </w:r>
            <w:r w:rsidRPr="005238D8">
              <w:rPr>
                <w:lang w:val="en-US"/>
              </w:rPr>
              <w:t>S</w:t>
            </w:r>
            <w:r w:rsidRPr="005238D8">
              <w:t xml:space="preserve">2. </w:t>
            </w:r>
            <w:r w:rsidRPr="005238D8">
              <w:rPr>
                <w:lang w:val="en-US"/>
              </w:rPr>
              <w:t>S</w:t>
            </w:r>
            <w:r w:rsidRPr="005238D8">
              <w:t xml:space="preserve">3. </w:t>
            </w:r>
            <w:r w:rsidRPr="005238D8">
              <w:rPr>
                <w:lang w:val="en-US"/>
              </w:rPr>
              <w:t>O</w:t>
            </w:r>
            <w:r w:rsidRPr="005238D8">
              <w:t>2.)</w:t>
            </w:r>
          </w:p>
          <w:p w14:paraId="1A7BEF29" w14:textId="77777777" w:rsidR="005238D8" w:rsidRPr="005238D8" w:rsidRDefault="005238D8" w:rsidP="005238D8">
            <w:pPr>
              <w:pStyle w:val="af4"/>
              <w:numPr>
                <w:ilvl w:val="0"/>
                <w:numId w:val="3"/>
              </w:numPr>
              <w:tabs>
                <w:tab w:val="left" w:pos="318"/>
              </w:tabs>
              <w:ind w:left="0" w:firstLine="142"/>
            </w:pPr>
            <w:r w:rsidRPr="005238D8">
              <w:t>Расширение целевой аудитории (</w:t>
            </w:r>
            <w:r w:rsidRPr="005238D8">
              <w:rPr>
                <w:lang w:val="en-US"/>
              </w:rPr>
              <w:t>S</w:t>
            </w:r>
            <w:r w:rsidRPr="005238D8">
              <w:t xml:space="preserve">1. </w:t>
            </w:r>
            <w:r w:rsidRPr="005238D8">
              <w:rPr>
                <w:lang w:val="en-US"/>
              </w:rPr>
              <w:t>S</w:t>
            </w:r>
            <w:r w:rsidRPr="005238D8">
              <w:t xml:space="preserve">2. </w:t>
            </w:r>
            <w:r w:rsidRPr="005238D8">
              <w:rPr>
                <w:lang w:val="en-US"/>
              </w:rPr>
              <w:t>S</w:t>
            </w:r>
            <w:r w:rsidRPr="005238D8">
              <w:t xml:space="preserve">3. </w:t>
            </w:r>
            <w:r w:rsidRPr="005238D8">
              <w:rPr>
                <w:lang w:val="en-US"/>
              </w:rPr>
              <w:t>O</w:t>
            </w:r>
            <w:r w:rsidRPr="005238D8">
              <w:t>3.)</w:t>
            </w:r>
          </w:p>
          <w:p w14:paraId="1F92C586" w14:textId="77777777" w:rsidR="005238D8" w:rsidRPr="005238D8" w:rsidRDefault="005238D8" w:rsidP="005238D8">
            <w:pPr>
              <w:pStyle w:val="af4"/>
              <w:numPr>
                <w:ilvl w:val="0"/>
                <w:numId w:val="3"/>
              </w:numPr>
              <w:tabs>
                <w:tab w:val="left" w:pos="318"/>
              </w:tabs>
              <w:ind w:left="0" w:firstLine="142"/>
            </w:pPr>
            <w:r w:rsidRPr="005238D8">
              <w:t>Дифференциация видов деятельности компании (</w:t>
            </w:r>
            <w:r w:rsidRPr="005238D8">
              <w:rPr>
                <w:lang w:val="en-US"/>
              </w:rPr>
              <w:t>S</w:t>
            </w:r>
            <w:r w:rsidRPr="005238D8">
              <w:t xml:space="preserve">1. </w:t>
            </w:r>
            <w:r w:rsidRPr="005238D8">
              <w:rPr>
                <w:lang w:val="en-US"/>
              </w:rPr>
              <w:t>O</w:t>
            </w:r>
            <w:r w:rsidRPr="005238D8">
              <w:t>4.)</w:t>
            </w:r>
          </w:p>
          <w:p w14:paraId="5CB0600C" w14:textId="081A93F0" w:rsidR="005238D8" w:rsidRPr="005238D8" w:rsidRDefault="005238D8" w:rsidP="00414E4D">
            <w:pPr>
              <w:pStyle w:val="af4"/>
              <w:numPr>
                <w:ilvl w:val="0"/>
                <w:numId w:val="3"/>
              </w:numPr>
              <w:tabs>
                <w:tab w:val="left" w:pos="318"/>
              </w:tabs>
              <w:ind w:left="0" w:firstLine="142"/>
            </w:pPr>
            <w:r w:rsidRPr="005238D8">
              <w:t>Трансформация ценовой стратегии (</w:t>
            </w:r>
            <w:r w:rsidRPr="005238D8">
              <w:rPr>
                <w:lang w:val="en-US"/>
              </w:rPr>
              <w:t>S</w:t>
            </w:r>
            <w:r w:rsidRPr="005238D8">
              <w:t xml:space="preserve">1. </w:t>
            </w:r>
            <w:r w:rsidRPr="005238D8">
              <w:rPr>
                <w:lang w:val="en-US"/>
              </w:rPr>
              <w:t>O</w:t>
            </w:r>
            <w:r w:rsidR="00414E4D">
              <w:t>4</w:t>
            </w:r>
            <w:r w:rsidRPr="005238D8">
              <w:t>.)</w:t>
            </w:r>
          </w:p>
        </w:tc>
        <w:tc>
          <w:tcPr>
            <w:tcW w:w="2866" w:type="dxa"/>
          </w:tcPr>
          <w:p w14:paraId="7561994D" w14:textId="54736D6C" w:rsidR="005238D8" w:rsidRPr="005238D8" w:rsidRDefault="005238D8" w:rsidP="005238D8">
            <w:pPr>
              <w:pStyle w:val="af4"/>
              <w:numPr>
                <w:ilvl w:val="0"/>
                <w:numId w:val="4"/>
              </w:numPr>
              <w:tabs>
                <w:tab w:val="left" w:pos="287"/>
              </w:tabs>
              <w:ind w:left="0" w:firstLine="141"/>
            </w:pPr>
            <w:r w:rsidRPr="005238D8">
              <w:t>Проведение повышения квалификации и обучение сотрудников (</w:t>
            </w:r>
            <w:r w:rsidRPr="005238D8">
              <w:rPr>
                <w:lang w:val="en-US"/>
              </w:rPr>
              <w:t>O</w:t>
            </w:r>
            <w:r w:rsidRPr="005238D8">
              <w:t>2. О</w:t>
            </w:r>
            <w:r w:rsidR="00414E4D">
              <w:t>4</w:t>
            </w:r>
            <w:r w:rsidRPr="005238D8">
              <w:t xml:space="preserve">. </w:t>
            </w:r>
            <w:r w:rsidRPr="005238D8">
              <w:rPr>
                <w:lang w:val="en-US"/>
              </w:rPr>
              <w:t>W</w:t>
            </w:r>
            <w:r w:rsidRPr="005238D8">
              <w:t>1.</w:t>
            </w:r>
            <w:r w:rsidRPr="005238D8">
              <w:rPr>
                <w:lang w:val="en-US"/>
              </w:rPr>
              <w:t>W</w:t>
            </w:r>
            <w:r w:rsidRPr="005238D8">
              <w:t>2.)</w:t>
            </w:r>
          </w:p>
          <w:p w14:paraId="3C432339" w14:textId="77777777" w:rsidR="005238D8" w:rsidRPr="005238D8" w:rsidRDefault="005238D8" w:rsidP="005238D8">
            <w:pPr>
              <w:pStyle w:val="af4"/>
              <w:numPr>
                <w:ilvl w:val="0"/>
                <w:numId w:val="4"/>
              </w:numPr>
              <w:tabs>
                <w:tab w:val="left" w:pos="287"/>
              </w:tabs>
              <w:ind w:left="0" w:firstLine="141"/>
            </w:pPr>
            <w:r w:rsidRPr="005238D8">
              <w:t>Привлечение новых более квалифицированных специалистов с профильным образованием (</w:t>
            </w:r>
            <w:r w:rsidRPr="005238D8">
              <w:rPr>
                <w:lang w:val="en-US"/>
              </w:rPr>
              <w:t>O</w:t>
            </w:r>
            <w:r w:rsidRPr="005238D8">
              <w:t xml:space="preserve">2. О3. </w:t>
            </w:r>
            <w:r w:rsidRPr="005238D8">
              <w:rPr>
                <w:lang w:val="en-US"/>
              </w:rPr>
              <w:t>W</w:t>
            </w:r>
            <w:r w:rsidRPr="005238D8">
              <w:t>2.)</w:t>
            </w:r>
          </w:p>
          <w:p w14:paraId="76AB0C1C" w14:textId="77777777" w:rsidR="005238D8" w:rsidRPr="005238D8" w:rsidRDefault="005238D8" w:rsidP="005238D8">
            <w:pPr>
              <w:pStyle w:val="af4"/>
              <w:tabs>
                <w:tab w:val="left" w:pos="287"/>
              </w:tabs>
              <w:ind w:left="0"/>
            </w:pPr>
          </w:p>
        </w:tc>
      </w:tr>
      <w:tr w:rsidR="005238D8" w:rsidRPr="005238D8" w14:paraId="39E7DAAC" w14:textId="77777777" w:rsidTr="00324421">
        <w:tc>
          <w:tcPr>
            <w:tcW w:w="3226" w:type="dxa"/>
          </w:tcPr>
          <w:p w14:paraId="624E5451" w14:textId="77777777" w:rsidR="005238D8" w:rsidRPr="005238D8" w:rsidRDefault="005238D8" w:rsidP="005238D8">
            <w:pPr>
              <w:rPr>
                <w:rFonts w:eastAsia="Calibri"/>
                <w:sz w:val="24"/>
                <w:szCs w:val="24"/>
              </w:rPr>
            </w:pPr>
            <w:r w:rsidRPr="005238D8">
              <w:rPr>
                <w:rFonts w:eastAsia="Calibri"/>
                <w:sz w:val="24"/>
                <w:szCs w:val="24"/>
                <w:lang w:val="en-US"/>
              </w:rPr>
              <w:t>T</w:t>
            </w:r>
            <w:r w:rsidRPr="005238D8">
              <w:rPr>
                <w:rFonts w:eastAsia="Calibri"/>
                <w:sz w:val="24"/>
                <w:szCs w:val="24"/>
              </w:rPr>
              <w:t xml:space="preserve">                Угрозы </w:t>
            </w:r>
          </w:p>
          <w:p w14:paraId="72059B90" w14:textId="77777777" w:rsidR="005238D8" w:rsidRPr="005238D8" w:rsidRDefault="005238D8" w:rsidP="005238D8">
            <w:pPr>
              <w:rPr>
                <w:sz w:val="24"/>
                <w:szCs w:val="24"/>
              </w:rPr>
            </w:pPr>
            <w:r w:rsidRPr="005238D8">
              <w:rPr>
                <w:sz w:val="24"/>
                <w:szCs w:val="24"/>
                <w:lang w:val="en-US"/>
              </w:rPr>
              <w:t>T</w:t>
            </w:r>
            <w:r w:rsidRPr="005238D8">
              <w:rPr>
                <w:sz w:val="24"/>
                <w:szCs w:val="24"/>
              </w:rPr>
              <w:t>1. Наличие сильных конкурентов (5)</w:t>
            </w:r>
          </w:p>
          <w:p w14:paraId="5C2DD1FB" w14:textId="77777777" w:rsidR="005238D8" w:rsidRPr="005238D8" w:rsidRDefault="005238D8" w:rsidP="005238D8">
            <w:pPr>
              <w:rPr>
                <w:sz w:val="24"/>
                <w:szCs w:val="24"/>
              </w:rPr>
            </w:pPr>
            <w:r w:rsidRPr="005238D8">
              <w:rPr>
                <w:sz w:val="24"/>
                <w:szCs w:val="24"/>
                <w:lang w:val="en-US"/>
              </w:rPr>
              <w:t>T</w:t>
            </w:r>
            <w:r w:rsidRPr="005238D8">
              <w:rPr>
                <w:sz w:val="24"/>
                <w:szCs w:val="24"/>
              </w:rPr>
              <w:t>2. Санкции и международная напряженность (4)</w:t>
            </w:r>
          </w:p>
          <w:p w14:paraId="64DD6EF6" w14:textId="77777777" w:rsidR="005238D8" w:rsidRPr="005238D8" w:rsidRDefault="005238D8" w:rsidP="005238D8">
            <w:pPr>
              <w:rPr>
                <w:sz w:val="24"/>
                <w:szCs w:val="24"/>
              </w:rPr>
            </w:pPr>
            <w:r w:rsidRPr="005238D8">
              <w:rPr>
                <w:sz w:val="24"/>
                <w:szCs w:val="24"/>
              </w:rPr>
              <w:t>Т3. Объединение конкурентов (3)</w:t>
            </w:r>
          </w:p>
          <w:p w14:paraId="1DF6B8F9" w14:textId="77777777" w:rsidR="005238D8" w:rsidRPr="005238D8" w:rsidRDefault="005238D8" w:rsidP="005238D8">
            <w:pPr>
              <w:rPr>
                <w:rFonts w:eastAsia="Calibri"/>
                <w:sz w:val="24"/>
                <w:szCs w:val="24"/>
              </w:rPr>
            </w:pPr>
            <w:r w:rsidRPr="005238D8">
              <w:rPr>
                <w:sz w:val="24"/>
                <w:szCs w:val="24"/>
              </w:rPr>
              <w:t>Т4. Рост инфляции и, как следствие, падение платежеспособного спроса населения</w:t>
            </w:r>
          </w:p>
        </w:tc>
        <w:tc>
          <w:tcPr>
            <w:tcW w:w="3253" w:type="dxa"/>
          </w:tcPr>
          <w:p w14:paraId="1D22E7A0" w14:textId="0D61EB02" w:rsidR="005238D8" w:rsidRPr="005238D8" w:rsidRDefault="005238D8" w:rsidP="005238D8">
            <w:pPr>
              <w:pStyle w:val="af6"/>
              <w:numPr>
                <w:ilvl w:val="0"/>
                <w:numId w:val="5"/>
              </w:numPr>
              <w:tabs>
                <w:tab w:val="left" w:pos="337"/>
              </w:tabs>
              <w:spacing w:after="0"/>
              <w:ind w:left="0" w:firstLine="142"/>
            </w:pPr>
            <w:r w:rsidRPr="005238D8">
              <w:t>Стимулиро</w:t>
            </w:r>
            <w:r w:rsidR="00414E4D">
              <w:t xml:space="preserve">вание сбыта в сегменте </w:t>
            </w:r>
            <w:r w:rsidRPr="005238D8">
              <w:t>продаж</w:t>
            </w:r>
            <w:r w:rsidR="00414E4D">
              <w:t xml:space="preserve"> с/х продукции</w:t>
            </w:r>
            <w:r w:rsidRPr="005238D8">
              <w:t xml:space="preserve"> (Т1. </w:t>
            </w:r>
            <w:r w:rsidRPr="005238D8">
              <w:rPr>
                <w:lang w:val="en-US"/>
              </w:rPr>
              <w:t>S</w:t>
            </w:r>
            <w:r w:rsidRPr="005238D8">
              <w:t>1.)</w:t>
            </w:r>
          </w:p>
          <w:p w14:paraId="5F1C9D52" w14:textId="77777777" w:rsidR="005238D8" w:rsidRPr="005238D8" w:rsidRDefault="005238D8" w:rsidP="005238D8">
            <w:pPr>
              <w:pStyle w:val="af6"/>
              <w:numPr>
                <w:ilvl w:val="0"/>
                <w:numId w:val="5"/>
              </w:numPr>
              <w:tabs>
                <w:tab w:val="left" w:pos="337"/>
              </w:tabs>
              <w:spacing w:after="0"/>
              <w:ind w:left="0" w:firstLine="142"/>
            </w:pPr>
            <w:r w:rsidRPr="005238D8">
              <w:t xml:space="preserve">Отказ от нерентабельные бизнес-единиц (Т2. </w:t>
            </w:r>
            <w:r w:rsidRPr="005238D8">
              <w:rPr>
                <w:lang w:val="en-US"/>
              </w:rPr>
              <w:t>S</w:t>
            </w:r>
            <w:r w:rsidRPr="005238D8">
              <w:t>2.</w:t>
            </w:r>
            <w:r w:rsidRPr="005238D8">
              <w:rPr>
                <w:lang w:val="en-US"/>
              </w:rPr>
              <w:t>S</w:t>
            </w:r>
            <w:r w:rsidRPr="005238D8">
              <w:t>3)</w:t>
            </w:r>
          </w:p>
          <w:p w14:paraId="67CC3578" w14:textId="77777777" w:rsidR="005238D8" w:rsidRPr="005238D8" w:rsidRDefault="005238D8" w:rsidP="005238D8">
            <w:pPr>
              <w:pStyle w:val="af6"/>
              <w:tabs>
                <w:tab w:val="left" w:pos="337"/>
              </w:tabs>
              <w:spacing w:after="0"/>
              <w:ind w:left="0"/>
            </w:pPr>
          </w:p>
        </w:tc>
        <w:tc>
          <w:tcPr>
            <w:tcW w:w="2866" w:type="dxa"/>
          </w:tcPr>
          <w:p w14:paraId="202C1EE7" w14:textId="77777777" w:rsidR="005238D8" w:rsidRPr="005238D8" w:rsidRDefault="005238D8" w:rsidP="005238D8">
            <w:pPr>
              <w:pStyle w:val="af6"/>
              <w:numPr>
                <w:ilvl w:val="0"/>
                <w:numId w:val="5"/>
              </w:numPr>
              <w:tabs>
                <w:tab w:val="left" w:pos="520"/>
              </w:tabs>
              <w:spacing w:after="0"/>
              <w:ind w:left="0" w:firstLine="141"/>
            </w:pPr>
            <w:r w:rsidRPr="005238D8">
              <w:t>Оценка зрелости бизнес-процессов и повышение уровня их автоматизации (</w:t>
            </w:r>
            <w:r w:rsidRPr="005238D8">
              <w:rPr>
                <w:lang w:val="en-US"/>
              </w:rPr>
              <w:t>W</w:t>
            </w:r>
            <w:r w:rsidRPr="005238D8">
              <w:t>1.</w:t>
            </w:r>
            <w:r w:rsidRPr="005238D8">
              <w:rPr>
                <w:lang w:val="en-US"/>
              </w:rPr>
              <w:t>T</w:t>
            </w:r>
            <w:r w:rsidRPr="005238D8">
              <w:t>1)</w:t>
            </w:r>
          </w:p>
          <w:p w14:paraId="57AA4362" w14:textId="77777777" w:rsidR="005238D8" w:rsidRPr="005238D8" w:rsidRDefault="005238D8" w:rsidP="005238D8">
            <w:pPr>
              <w:pStyle w:val="af6"/>
              <w:numPr>
                <w:ilvl w:val="0"/>
                <w:numId w:val="5"/>
              </w:numPr>
              <w:tabs>
                <w:tab w:val="left" w:pos="520"/>
              </w:tabs>
              <w:spacing w:after="0"/>
              <w:ind w:left="0" w:firstLine="141"/>
            </w:pPr>
            <w:r w:rsidRPr="005238D8">
              <w:t xml:space="preserve">Проведение обучения сотрудников, в том числе, руководителей (Т2. </w:t>
            </w:r>
            <w:r w:rsidRPr="005238D8">
              <w:rPr>
                <w:lang w:val="en-US"/>
              </w:rPr>
              <w:t>W</w:t>
            </w:r>
            <w:r w:rsidRPr="005238D8">
              <w:t>2)</w:t>
            </w:r>
          </w:p>
        </w:tc>
      </w:tr>
    </w:tbl>
    <w:p w14:paraId="521CAC39" w14:textId="64CD8A21" w:rsidR="00342799" w:rsidRPr="005238D8" w:rsidRDefault="00342799" w:rsidP="005238D8">
      <w:pPr>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 xml:space="preserve">Как видно из матрицы SWOT-анализа, представленной в таблице </w:t>
      </w:r>
      <w:r w:rsidR="00414E4D">
        <w:rPr>
          <w:rFonts w:ascii="Times New Roman" w:hAnsi="Times New Roman" w:cs="Times New Roman"/>
          <w:sz w:val="24"/>
          <w:szCs w:val="24"/>
        </w:rPr>
        <w:t>3</w:t>
      </w:r>
      <w:r w:rsidRPr="005238D8">
        <w:rPr>
          <w:rFonts w:ascii="Times New Roman" w:hAnsi="Times New Roman" w:cs="Times New Roman"/>
          <w:sz w:val="24"/>
          <w:szCs w:val="24"/>
        </w:rPr>
        <w:t>, компания обладает определённым потенциалом, позволяющим разработать эффективную антикризисную стратегию, направленную на преодоление слабых сторон с учетом внешних угроз.</w:t>
      </w:r>
    </w:p>
    <w:p w14:paraId="55CE5542" w14:textId="27052615" w:rsidR="005238D8" w:rsidRPr="005238D8" w:rsidRDefault="005238D8" w:rsidP="005238D8">
      <w:pPr>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 xml:space="preserve">Проведенный анализ показал, что наиболее проблемная часть системы управления предприятия находится в сфере антикризисного менеджмента. Для выбора базовой антикризисной стратегии компании была применена матрица БКГ. </w:t>
      </w:r>
    </w:p>
    <w:p w14:paraId="67A9BAE9" w14:textId="77777777" w:rsidR="005238D8" w:rsidRPr="005238D8" w:rsidRDefault="005238D8" w:rsidP="005238D8">
      <w:pPr>
        <w:pStyle w:val="af8"/>
        <w:spacing w:after="0"/>
        <w:ind w:firstLine="709"/>
        <w:jc w:val="both"/>
      </w:pPr>
      <w:r w:rsidRPr="005238D8">
        <w:t xml:space="preserve">Оценивались следующие виды деятельности компании: </w:t>
      </w:r>
    </w:p>
    <w:p w14:paraId="75747919" w14:textId="1CD329FD" w:rsidR="005238D8" w:rsidRPr="005238D8" w:rsidRDefault="00414E4D" w:rsidP="005238D8">
      <w:pPr>
        <w:pStyle w:val="31"/>
        <w:numPr>
          <w:ilvl w:val="0"/>
          <w:numId w:val="6"/>
        </w:numPr>
        <w:tabs>
          <w:tab w:val="left" w:pos="709"/>
          <w:tab w:val="left" w:pos="851"/>
          <w:tab w:val="left" w:pos="1134"/>
        </w:tabs>
        <w:spacing w:after="0"/>
        <w:ind w:left="0" w:firstLine="709"/>
        <w:rPr>
          <w:sz w:val="24"/>
          <w:szCs w:val="24"/>
        </w:rPr>
      </w:pPr>
      <w:r>
        <w:rPr>
          <w:sz w:val="24"/>
          <w:szCs w:val="24"/>
        </w:rPr>
        <w:t>Выращивание риса</w:t>
      </w:r>
      <w:r w:rsidR="005238D8" w:rsidRPr="005238D8">
        <w:rPr>
          <w:sz w:val="24"/>
          <w:szCs w:val="24"/>
        </w:rPr>
        <w:t xml:space="preserve"> (Т1);</w:t>
      </w:r>
    </w:p>
    <w:p w14:paraId="1056A8F9" w14:textId="6BFE9F4E" w:rsidR="005238D8" w:rsidRPr="005238D8" w:rsidRDefault="00414E4D" w:rsidP="005238D8">
      <w:pPr>
        <w:pStyle w:val="31"/>
        <w:numPr>
          <w:ilvl w:val="0"/>
          <w:numId w:val="6"/>
        </w:numPr>
        <w:tabs>
          <w:tab w:val="left" w:pos="709"/>
          <w:tab w:val="left" w:pos="851"/>
          <w:tab w:val="left" w:pos="1134"/>
        </w:tabs>
        <w:spacing w:after="0"/>
        <w:ind w:left="0" w:firstLine="709"/>
        <w:rPr>
          <w:sz w:val="24"/>
          <w:szCs w:val="24"/>
        </w:rPr>
      </w:pPr>
      <w:r>
        <w:rPr>
          <w:sz w:val="24"/>
          <w:szCs w:val="24"/>
        </w:rPr>
        <w:t>Продажа с/х продукции</w:t>
      </w:r>
      <w:r w:rsidR="005238D8" w:rsidRPr="005238D8">
        <w:rPr>
          <w:sz w:val="24"/>
          <w:szCs w:val="24"/>
        </w:rPr>
        <w:t xml:space="preserve"> (Т2);</w:t>
      </w:r>
    </w:p>
    <w:p w14:paraId="679D19B8" w14:textId="015CD6BC" w:rsidR="005238D8" w:rsidRPr="005238D8" w:rsidRDefault="00414E4D" w:rsidP="005238D8">
      <w:pPr>
        <w:pStyle w:val="31"/>
        <w:numPr>
          <w:ilvl w:val="0"/>
          <w:numId w:val="6"/>
        </w:numPr>
        <w:tabs>
          <w:tab w:val="left" w:pos="709"/>
          <w:tab w:val="left" w:pos="851"/>
          <w:tab w:val="left" w:pos="1134"/>
        </w:tabs>
        <w:spacing w:after="0"/>
        <w:ind w:left="0" w:firstLine="709"/>
        <w:rPr>
          <w:sz w:val="24"/>
          <w:szCs w:val="24"/>
        </w:rPr>
      </w:pPr>
      <w:r>
        <w:rPr>
          <w:sz w:val="24"/>
          <w:szCs w:val="24"/>
        </w:rPr>
        <w:t>Выращивание многолетних культур</w:t>
      </w:r>
      <w:r w:rsidR="005238D8" w:rsidRPr="005238D8">
        <w:rPr>
          <w:sz w:val="24"/>
          <w:szCs w:val="24"/>
        </w:rPr>
        <w:t xml:space="preserve"> (Т3);</w:t>
      </w:r>
    </w:p>
    <w:p w14:paraId="10F089B4" w14:textId="44E2C6D7" w:rsidR="005238D8" w:rsidRPr="005238D8" w:rsidRDefault="00414E4D" w:rsidP="005238D8">
      <w:pPr>
        <w:pStyle w:val="31"/>
        <w:numPr>
          <w:ilvl w:val="0"/>
          <w:numId w:val="6"/>
        </w:numPr>
        <w:tabs>
          <w:tab w:val="left" w:pos="709"/>
          <w:tab w:val="left" w:pos="851"/>
          <w:tab w:val="left" w:pos="1134"/>
        </w:tabs>
        <w:spacing w:after="0"/>
        <w:ind w:left="0" w:firstLine="709"/>
        <w:rPr>
          <w:sz w:val="24"/>
          <w:szCs w:val="24"/>
        </w:rPr>
      </w:pPr>
      <w:r>
        <w:rPr>
          <w:sz w:val="24"/>
          <w:szCs w:val="24"/>
        </w:rPr>
        <w:t>Предоставление услуг в области растениеводства</w:t>
      </w:r>
      <w:r w:rsidR="005238D8" w:rsidRPr="005238D8">
        <w:rPr>
          <w:sz w:val="24"/>
          <w:szCs w:val="24"/>
        </w:rPr>
        <w:t xml:space="preserve"> (Т4);</w:t>
      </w:r>
    </w:p>
    <w:p w14:paraId="76DF7A68" w14:textId="0A53F720" w:rsidR="005238D8" w:rsidRPr="005238D8" w:rsidRDefault="00414E4D" w:rsidP="005238D8">
      <w:pPr>
        <w:pStyle w:val="31"/>
        <w:numPr>
          <w:ilvl w:val="0"/>
          <w:numId w:val="6"/>
        </w:numPr>
        <w:tabs>
          <w:tab w:val="left" w:pos="709"/>
          <w:tab w:val="left" w:pos="851"/>
          <w:tab w:val="left" w:pos="1134"/>
        </w:tabs>
        <w:spacing w:after="0"/>
        <w:ind w:left="0" w:firstLine="709"/>
        <w:rPr>
          <w:sz w:val="24"/>
          <w:szCs w:val="24"/>
        </w:rPr>
      </w:pPr>
      <w:r>
        <w:rPr>
          <w:sz w:val="24"/>
          <w:szCs w:val="24"/>
        </w:rPr>
        <w:t>Выращивание прочих однолетних культур</w:t>
      </w:r>
      <w:r w:rsidR="005238D8" w:rsidRPr="005238D8">
        <w:rPr>
          <w:sz w:val="24"/>
          <w:szCs w:val="24"/>
        </w:rPr>
        <w:t xml:space="preserve"> (Т5).</w:t>
      </w:r>
    </w:p>
    <w:p w14:paraId="7667D493" w14:textId="6770B789" w:rsidR="005238D8" w:rsidRPr="005238D8" w:rsidRDefault="005238D8" w:rsidP="005238D8">
      <w:pPr>
        <w:pStyle w:val="af8"/>
        <w:spacing w:after="0"/>
        <w:ind w:firstLine="709"/>
        <w:jc w:val="both"/>
      </w:pPr>
      <w:r w:rsidRPr="005238D8">
        <w:t xml:space="preserve">Все полученные результаты, позволяющие построить матрицу БКГ, были объединены в таблице </w:t>
      </w:r>
      <w:r w:rsidR="00414E4D">
        <w:t>4</w:t>
      </w:r>
      <w:r w:rsidRPr="005238D8">
        <w:t xml:space="preserve"> [5].</w:t>
      </w:r>
    </w:p>
    <w:p w14:paraId="085301B8" w14:textId="77777777" w:rsidR="005238D8" w:rsidRPr="005238D8" w:rsidRDefault="005238D8" w:rsidP="005238D8">
      <w:pPr>
        <w:pStyle w:val="af8"/>
        <w:spacing w:after="0"/>
        <w:ind w:firstLine="709"/>
        <w:jc w:val="both"/>
      </w:pPr>
    </w:p>
    <w:p w14:paraId="73759C20" w14:textId="635911ED" w:rsidR="005238D8" w:rsidRPr="005238D8" w:rsidRDefault="005238D8" w:rsidP="005238D8">
      <w:pPr>
        <w:pStyle w:val="afa"/>
        <w:spacing w:line="240" w:lineRule="auto"/>
        <w:jc w:val="right"/>
        <w:rPr>
          <w:i/>
          <w:sz w:val="24"/>
        </w:rPr>
      </w:pPr>
      <w:r w:rsidRPr="005238D8">
        <w:rPr>
          <w:i/>
          <w:sz w:val="24"/>
        </w:rPr>
        <w:t xml:space="preserve">Таблица </w:t>
      </w:r>
      <w:r w:rsidR="00414E4D">
        <w:rPr>
          <w:i/>
          <w:sz w:val="24"/>
        </w:rPr>
        <w:t>4</w:t>
      </w:r>
    </w:p>
    <w:p w14:paraId="01F35EE1" w14:textId="02F4AF8B" w:rsidR="005238D8" w:rsidRPr="005238D8" w:rsidRDefault="005238D8" w:rsidP="005238D8">
      <w:pPr>
        <w:pStyle w:val="afa"/>
        <w:spacing w:line="240" w:lineRule="auto"/>
        <w:jc w:val="center"/>
        <w:rPr>
          <w:b/>
          <w:sz w:val="24"/>
        </w:rPr>
      </w:pPr>
      <w:r w:rsidRPr="005238D8">
        <w:rPr>
          <w:b/>
          <w:sz w:val="24"/>
        </w:rPr>
        <w:t>Расчетные данные матрицы БКГ для ООО «</w:t>
      </w:r>
      <w:r w:rsidR="0055532E">
        <w:rPr>
          <w:b/>
          <w:sz w:val="24"/>
        </w:rPr>
        <w:t>АГРО ПЛЮС</w:t>
      </w:r>
      <w:r w:rsidRPr="005238D8">
        <w:rPr>
          <w:b/>
          <w:sz w:val="24"/>
        </w:rPr>
        <w:t>»</w:t>
      </w:r>
    </w:p>
    <w:p w14:paraId="708B9CE6" w14:textId="67E9A8CE" w:rsidR="005238D8" w:rsidRPr="005238D8" w:rsidRDefault="00414E4D" w:rsidP="005238D8">
      <w:pPr>
        <w:pStyle w:val="afa"/>
        <w:spacing w:line="240" w:lineRule="auto"/>
        <w:jc w:val="right"/>
        <w:rPr>
          <w:i/>
          <w:sz w:val="24"/>
        </w:rPr>
      </w:pPr>
      <w:r>
        <w:rPr>
          <w:i/>
          <w:sz w:val="24"/>
        </w:rPr>
        <w:t>тыс</w:t>
      </w:r>
      <w:r w:rsidR="005238D8" w:rsidRPr="005238D8">
        <w:rPr>
          <w:i/>
          <w:sz w:val="24"/>
        </w:rPr>
        <w:t>. руб.</w:t>
      </w:r>
    </w:p>
    <w:tbl>
      <w:tblPr>
        <w:tblStyle w:val="af3"/>
        <w:tblW w:w="5000" w:type="pct"/>
        <w:tblLook w:val="04A0" w:firstRow="1" w:lastRow="0" w:firstColumn="1" w:lastColumn="0" w:noHBand="0" w:noVBand="1"/>
      </w:tblPr>
      <w:tblGrid>
        <w:gridCol w:w="1451"/>
        <w:gridCol w:w="1772"/>
        <w:gridCol w:w="1629"/>
        <w:gridCol w:w="1587"/>
        <w:gridCol w:w="1423"/>
        <w:gridCol w:w="1766"/>
      </w:tblGrid>
      <w:tr w:rsidR="005238D8" w:rsidRPr="005238D8" w14:paraId="4DB90CC7" w14:textId="77777777" w:rsidTr="00F15DF5">
        <w:trPr>
          <w:trHeight w:val="330"/>
        </w:trPr>
        <w:tc>
          <w:tcPr>
            <w:tcW w:w="754" w:type="pct"/>
            <w:vMerge w:val="restart"/>
            <w:shd w:val="clear" w:color="auto" w:fill="auto"/>
            <w:hideMark/>
          </w:tcPr>
          <w:p w14:paraId="370F287B" w14:textId="77777777" w:rsidR="005238D8" w:rsidRPr="005238D8" w:rsidRDefault="005238D8" w:rsidP="005238D8">
            <w:pPr>
              <w:jc w:val="center"/>
              <w:rPr>
                <w:bCs/>
                <w:sz w:val="24"/>
                <w:szCs w:val="24"/>
              </w:rPr>
            </w:pPr>
            <w:r w:rsidRPr="005238D8">
              <w:rPr>
                <w:bCs/>
                <w:sz w:val="24"/>
                <w:szCs w:val="24"/>
              </w:rPr>
              <w:t>Виды деятельности</w:t>
            </w:r>
          </w:p>
        </w:tc>
        <w:tc>
          <w:tcPr>
            <w:tcW w:w="1766" w:type="pct"/>
            <w:gridSpan w:val="2"/>
            <w:shd w:val="clear" w:color="auto" w:fill="auto"/>
          </w:tcPr>
          <w:p w14:paraId="5B90CA14" w14:textId="6A62D691" w:rsidR="005238D8" w:rsidRPr="005238D8" w:rsidRDefault="005238D8" w:rsidP="00414E4D">
            <w:pPr>
              <w:jc w:val="center"/>
              <w:rPr>
                <w:bCs/>
                <w:sz w:val="24"/>
                <w:szCs w:val="24"/>
              </w:rPr>
            </w:pPr>
            <w:r w:rsidRPr="005238D8">
              <w:rPr>
                <w:bCs/>
                <w:sz w:val="24"/>
                <w:szCs w:val="24"/>
              </w:rPr>
              <w:t xml:space="preserve">Выручка, </w:t>
            </w:r>
            <w:r w:rsidR="00414E4D">
              <w:rPr>
                <w:bCs/>
                <w:sz w:val="24"/>
                <w:szCs w:val="24"/>
              </w:rPr>
              <w:t>тыс</w:t>
            </w:r>
            <w:r w:rsidRPr="005238D8">
              <w:rPr>
                <w:bCs/>
                <w:sz w:val="24"/>
                <w:szCs w:val="24"/>
              </w:rPr>
              <w:t>. руб.</w:t>
            </w:r>
          </w:p>
        </w:tc>
        <w:tc>
          <w:tcPr>
            <w:tcW w:w="824" w:type="pct"/>
            <w:vMerge w:val="restart"/>
            <w:shd w:val="clear" w:color="auto" w:fill="auto"/>
          </w:tcPr>
          <w:p w14:paraId="5CA54179" w14:textId="432C1905" w:rsidR="005238D8" w:rsidRPr="005238D8" w:rsidRDefault="005238D8" w:rsidP="00414E4D">
            <w:pPr>
              <w:jc w:val="center"/>
              <w:rPr>
                <w:bCs/>
                <w:sz w:val="24"/>
                <w:szCs w:val="24"/>
              </w:rPr>
            </w:pPr>
            <w:r w:rsidRPr="005238D8">
              <w:rPr>
                <w:bCs/>
                <w:sz w:val="24"/>
                <w:szCs w:val="24"/>
              </w:rPr>
              <w:t xml:space="preserve">Совокупный объем продаж ключевых конкурентов за 2021 г., </w:t>
            </w:r>
            <w:r w:rsidR="00414E4D">
              <w:rPr>
                <w:bCs/>
                <w:sz w:val="24"/>
                <w:szCs w:val="24"/>
              </w:rPr>
              <w:t>тыс</w:t>
            </w:r>
            <w:r w:rsidRPr="005238D8">
              <w:rPr>
                <w:bCs/>
                <w:sz w:val="24"/>
                <w:szCs w:val="24"/>
              </w:rPr>
              <w:t>. руб.</w:t>
            </w:r>
          </w:p>
        </w:tc>
        <w:tc>
          <w:tcPr>
            <w:tcW w:w="1657" w:type="pct"/>
            <w:gridSpan w:val="2"/>
            <w:shd w:val="clear" w:color="auto" w:fill="auto"/>
          </w:tcPr>
          <w:p w14:paraId="4ACDA17D" w14:textId="77777777" w:rsidR="005238D8" w:rsidRPr="005238D8" w:rsidRDefault="005238D8" w:rsidP="005238D8">
            <w:pPr>
              <w:jc w:val="center"/>
              <w:rPr>
                <w:bCs/>
                <w:sz w:val="24"/>
                <w:szCs w:val="24"/>
              </w:rPr>
            </w:pPr>
            <w:r w:rsidRPr="005238D8">
              <w:rPr>
                <w:bCs/>
                <w:sz w:val="24"/>
                <w:szCs w:val="24"/>
              </w:rPr>
              <w:t>Изменения</w:t>
            </w:r>
          </w:p>
        </w:tc>
      </w:tr>
      <w:tr w:rsidR="005238D8" w:rsidRPr="005238D8" w14:paraId="4F481D45" w14:textId="77777777" w:rsidTr="00324421">
        <w:trPr>
          <w:trHeight w:val="510"/>
        </w:trPr>
        <w:tc>
          <w:tcPr>
            <w:tcW w:w="754" w:type="pct"/>
            <w:vMerge/>
            <w:shd w:val="clear" w:color="auto" w:fill="auto"/>
          </w:tcPr>
          <w:p w14:paraId="4F2C1C5D" w14:textId="77777777" w:rsidR="005238D8" w:rsidRPr="005238D8" w:rsidRDefault="005238D8" w:rsidP="005238D8">
            <w:pPr>
              <w:rPr>
                <w:bCs/>
                <w:sz w:val="24"/>
                <w:szCs w:val="24"/>
              </w:rPr>
            </w:pPr>
          </w:p>
        </w:tc>
        <w:tc>
          <w:tcPr>
            <w:tcW w:w="920" w:type="pct"/>
            <w:shd w:val="clear" w:color="auto" w:fill="auto"/>
          </w:tcPr>
          <w:p w14:paraId="6A48EF1A" w14:textId="77777777" w:rsidR="005238D8" w:rsidRPr="005238D8" w:rsidRDefault="005238D8" w:rsidP="005238D8">
            <w:pPr>
              <w:jc w:val="center"/>
              <w:rPr>
                <w:bCs/>
                <w:sz w:val="24"/>
                <w:szCs w:val="24"/>
              </w:rPr>
            </w:pPr>
            <w:r w:rsidRPr="005238D8">
              <w:rPr>
                <w:bCs/>
                <w:sz w:val="24"/>
                <w:szCs w:val="24"/>
              </w:rPr>
              <w:t>2020 г.</w:t>
            </w:r>
          </w:p>
        </w:tc>
        <w:tc>
          <w:tcPr>
            <w:tcW w:w="845" w:type="pct"/>
            <w:shd w:val="clear" w:color="auto" w:fill="auto"/>
          </w:tcPr>
          <w:p w14:paraId="0B09B80D" w14:textId="77777777" w:rsidR="005238D8" w:rsidRPr="005238D8" w:rsidRDefault="005238D8" w:rsidP="005238D8">
            <w:pPr>
              <w:jc w:val="center"/>
              <w:rPr>
                <w:bCs/>
                <w:sz w:val="24"/>
                <w:szCs w:val="24"/>
              </w:rPr>
            </w:pPr>
            <w:r w:rsidRPr="005238D8">
              <w:rPr>
                <w:bCs/>
                <w:sz w:val="24"/>
                <w:szCs w:val="24"/>
              </w:rPr>
              <w:t>2021 г.</w:t>
            </w:r>
          </w:p>
        </w:tc>
        <w:tc>
          <w:tcPr>
            <w:tcW w:w="824" w:type="pct"/>
            <w:vMerge/>
            <w:shd w:val="clear" w:color="auto" w:fill="auto"/>
          </w:tcPr>
          <w:p w14:paraId="0EE68B04" w14:textId="77777777" w:rsidR="005238D8" w:rsidRPr="005238D8" w:rsidRDefault="005238D8" w:rsidP="005238D8">
            <w:pPr>
              <w:rPr>
                <w:bCs/>
                <w:sz w:val="24"/>
                <w:szCs w:val="24"/>
              </w:rPr>
            </w:pPr>
          </w:p>
        </w:tc>
        <w:tc>
          <w:tcPr>
            <w:tcW w:w="739" w:type="pct"/>
            <w:shd w:val="clear" w:color="auto" w:fill="auto"/>
          </w:tcPr>
          <w:p w14:paraId="3D6FC616" w14:textId="77777777" w:rsidR="005238D8" w:rsidRPr="005238D8" w:rsidRDefault="005238D8" w:rsidP="005238D8">
            <w:pPr>
              <w:jc w:val="center"/>
              <w:rPr>
                <w:bCs/>
                <w:sz w:val="24"/>
                <w:szCs w:val="24"/>
              </w:rPr>
            </w:pPr>
            <w:r w:rsidRPr="005238D8">
              <w:rPr>
                <w:bCs/>
                <w:sz w:val="24"/>
                <w:szCs w:val="24"/>
              </w:rPr>
              <w:t>Темп роста рынка</w:t>
            </w:r>
          </w:p>
        </w:tc>
        <w:tc>
          <w:tcPr>
            <w:tcW w:w="918" w:type="pct"/>
            <w:shd w:val="clear" w:color="auto" w:fill="auto"/>
          </w:tcPr>
          <w:p w14:paraId="040F0539" w14:textId="77777777" w:rsidR="005238D8" w:rsidRPr="005238D8" w:rsidRDefault="005238D8" w:rsidP="005238D8">
            <w:pPr>
              <w:jc w:val="center"/>
              <w:rPr>
                <w:bCs/>
                <w:sz w:val="24"/>
                <w:szCs w:val="24"/>
              </w:rPr>
            </w:pPr>
            <w:r w:rsidRPr="005238D8">
              <w:rPr>
                <w:bCs/>
                <w:sz w:val="24"/>
                <w:szCs w:val="24"/>
              </w:rPr>
              <w:t>Относительная доля рынка</w:t>
            </w:r>
          </w:p>
        </w:tc>
      </w:tr>
      <w:tr w:rsidR="005238D8" w:rsidRPr="005238D8" w14:paraId="558BEACE" w14:textId="77777777" w:rsidTr="00324421">
        <w:trPr>
          <w:trHeight w:val="300"/>
        </w:trPr>
        <w:tc>
          <w:tcPr>
            <w:tcW w:w="754" w:type="pct"/>
            <w:shd w:val="clear" w:color="auto" w:fill="auto"/>
            <w:noWrap/>
            <w:hideMark/>
          </w:tcPr>
          <w:p w14:paraId="1C97B76F" w14:textId="77777777" w:rsidR="005238D8" w:rsidRPr="005238D8" w:rsidRDefault="005238D8" w:rsidP="005238D8">
            <w:pPr>
              <w:jc w:val="center"/>
              <w:rPr>
                <w:bCs/>
                <w:iCs/>
                <w:sz w:val="24"/>
                <w:szCs w:val="24"/>
              </w:rPr>
            </w:pPr>
            <w:r w:rsidRPr="005238D8">
              <w:rPr>
                <w:bCs/>
                <w:iCs/>
                <w:sz w:val="24"/>
                <w:szCs w:val="24"/>
              </w:rPr>
              <w:t>Т1</w:t>
            </w:r>
          </w:p>
        </w:tc>
        <w:tc>
          <w:tcPr>
            <w:tcW w:w="920" w:type="pct"/>
            <w:shd w:val="clear" w:color="auto" w:fill="auto"/>
            <w:noWrap/>
            <w:hideMark/>
          </w:tcPr>
          <w:p w14:paraId="0364EF3A" w14:textId="799B67D9" w:rsidR="005238D8" w:rsidRPr="005238D8" w:rsidRDefault="00F15DF5" w:rsidP="005238D8">
            <w:pPr>
              <w:jc w:val="center"/>
              <w:rPr>
                <w:sz w:val="24"/>
                <w:szCs w:val="24"/>
              </w:rPr>
            </w:pPr>
            <w:r>
              <w:rPr>
                <w:sz w:val="24"/>
                <w:szCs w:val="24"/>
              </w:rPr>
              <w:t>1700</w:t>
            </w:r>
          </w:p>
        </w:tc>
        <w:tc>
          <w:tcPr>
            <w:tcW w:w="845" w:type="pct"/>
            <w:shd w:val="clear" w:color="auto" w:fill="auto"/>
            <w:noWrap/>
            <w:hideMark/>
          </w:tcPr>
          <w:p w14:paraId="523A25A3" w14:textId="58F63B46" w:rsidR="005238D8" w:rsidRPr="005238D8" w:rsidRDefault="00F15DF5" w:rsidP="005238D8">
            <w:pPr>
              <w:jc w:val="center"/>
              <w:rPr>
                <w:sz w:val="24"/>
                <w:szCs w:val="24"/>
              </w:rPr>
            </w:pPr>
            <w:r>
              <w:rPr>
                <w:sz w:val="24"/>
                <w:szCs w:val="24"/>
              </w:rPr>
              <w:t>1889</w:t>
            </w:r>
          </w:p>
        </w:tc>
        <w:tc>
          <w:tcPr>
            <w:tcW w:w="824" w:type="pct"/>
            <w:shd w:val="clear" w:color="auto" w:fill="auto"/>
            <w:noWrap/>
            <w:hideMark/>
          </w:tcPr>
          <w:p w14:paraId="1BC2C671" w14:textId="220885CA" w:rsidR="005238D8" w:rsidRPr="005238D8" w:rsidRDefault="00F15DF5" w:rsidP="005238D8">
            <w:pPr>
              <w:jc w:val="center"/>
              <w:rPr>
                <w:sz w:val="24"/>
                <w:szCs w:val="24"/>
              </w:rPr>
            </w:pPr>
            <w:r>
              <w:rPr>
                <w:sz w:val="24"/>
                <w:szCs w:val="24"/>
              </w:rPr>
              <w:t>49427</w:t>
            </w:r>
          </w:p>
        </w:tc>
        <w:tc>
          <w:tcPr>
            <w:tcW w:w="739" w:type="pct"/>
            <w:shd w:val="clear" w:color="auto" w:fill="auto"/>
            <w:noWrap/>
            <w:hideMark/>
          </w:tcPr>
          <w:p w14:paraId="1A43A9EE" w14:textId="77777777" w:rsidR="005238D8" w:rsidRPr="005238D8" w:rsidRDefault="005238D8" w:rsidP="005238D8">
            <w:pPr>
              <w:jc w:val="center"/>
              <w:rPr>
                <w:sz w:val="24"/>
                <w:szCs w:val="24"/>
              </w:rPr>
            </w:pPr>
            <w:r w:rsidRPr="005238D8">
              <w:rPr>
                <w:sz w:val="24"/>
                <w:szCs w:val="24"/>
              </w:rPr>
              <w:t>111,1%</w:t>
            </w:r>
          </w:p>
        </w:tc>
        <w:tc>
          <w:tcPr>
            <w:tcW w:w="918" w:type="pct"/>
            <w:shd w:val="clear" w:color="auto" w:fill="auto"/>
            <w:noWrap/>
            <w:hideMark/>
          </w:tcPr>
          <w:p w14:paraId="30DAD0E0" w14:textId="77777777" w:rsidR="005238D8" w:rsidRPr="005238D8" w:rsidRDefault="005238D8" w:rsidP="005238D8">
            <w:pPr>
              <w:jc w:val="center"/>
              <w:rPr>
                <w:sz w:val="24"/>
                <w:szCs w:val="24"/>
              </w:rPr>
            </w:pPr>
            <w:r w:rsidRPr="005238D8">
              <w:rPr>
                <w:sz w:val="24"/>
                <w:szCs w:val="24"/>
              </w:rPr>
              <w:t>3,8%</w:t>
            </w:r>
          </w:p>
        </w:tc>
      </w:tr>
      <w:tr w:rsidR="005238D8" w:rsidRPr="005238D8" w14:paraId="524A827F" w14:textId="77777777" w:rsidTr="00324421">
        <w:trPr>
          <w:trHeight w:val="300"/>
        </w:trPr>
        <w:tc>
          <w:tcPr>
            <w:tcW w:w="754" w:type="pct"/>
            <w:shd w:val="clear" w:color="auto" w:fill="auto"/>
            <w:noWrap/>
            <w:hideMark/>
          </w:tcPr>
          <w:p w14:paraId="73BBBAF9" w14:textId="77777777" w:rsidR="005238D8" w:rsidRPr="005238D8" w:rsidRDefault="005238D8" w:rsidP="005238D8">
            <w:pPr>
              <w:jc w:val="center"/>
              <w:rPr>
                <w:bCs/>
                <w:iCs/>
                <w:sz w:val="24"/>
                <w:szCs w:val="24"/>
              </w:rPr>
            </w:pPr>
            <w:r w:rsidRPr="005238D8">
              <w:rPr>
                <w:bCs/>
                <w:iCs/>
                <w:sz w:val="24"/>
                <w:szCs w:val="24"/>
              </w:rPr>
              <w:t>Т2</w:t>
            </w:r>
          </w:p>
        </w:tc>
        <w:tc>
          <w:tcPr>
            <w:tcW w:w="920" w:type="pct"/>
            <w:shd w:val="clear" w:color="auto" w:fill="auto"/>
            <w:noWrap/>
            <w:hideMark/>
          </w:tcPr>
          <w:p w14:paraId="0400D002" w14:textId="47078094" w:rsidR="005238D8" w:rsidRPr="005238D8" w:rsidRDefault="00F15DF5" w:rsidP="005238D8">
            <w:pPr>
              <w:jc w:val="center"/>
              <w:rPr>
                <w:sz w:val="24"/>
                <w:szCs w:val="24"/>
              </w:rPr>
            </w:pPr>
            <w:r>
              <w:rPr>
                <w:sz w:val="24"/>
                <w:szCs w:val="24"/>
              </w:rPr>
              <w:t>765</w:t>
            </w:r>
          </w:p>
        </w:tc>
        <w:tc>
          <w:tcPr>
            <w:tcW w:w="845" w:type="pct"/>
            <w:shd w:val="clear" w:color="auto" w:fill="auto"/>
            <w:noWrap/>
            <w:hideMark/>
          </w:tcPr>
          <w:p w14:paraId="2E387F6B" w14:textId="123F4CA7" w:rsidR="005238D8" w:rsidRPr="005238D8" w:rsidRDefault="00F15DF5" w:rsidP="005238D8">
            <w:pPr>
              <w:jc w:val="center"/>
              <w:rPr>
                <w:sz w:val="24"/>
                <w:szCs w:val="24"/>
              </w:rPr>
            </w:pPr>
            <w:r>
              <w:rPr>
                <w:sz w:val="24"/>
                <w:szCs w:val="24"/>
              </w:rPr>
              <w:t>1440</w:t>
            </w:r>
          </w:p>
        </w:tc>
        <w:tc>
          <w:tcPr>
            <w:tcW w:w="824" w:type="pct"/>
            <w:shd w:val="clear" w:color="auto" w:fill="auto"/>
            <w:noWrap/>
            <w:hideMark/>
          </w:tcPr>
          <w:p w14:paraId="487D0988" w14:textId="2614324B" w:rsidR="005238D8" w:rsidRPr="005238D8" w:rsidRDefault="00F15DF5" w:rsidP="005238D8">
            <w:pPr>
              <w:jc w:val="center"/>
              <w:rPr>
                <w:sz w:val="24"/>
                <w:szCs w:val="24"/>
              </w:rPr>
            </w:pPr>
            <w:r>
              <w:rPr>
                <w:sz w:val="24"/>
                <w:szCs w:val="24"/>
              </w:rPr>
              <w:t>26960</w:t>
            </w:r>
          </w:p>
        </w:tc>
        <w:tc>
          <w:tcPr>
            <w:tcW w:w="739" w:type="pct"/>
            <w:shd w:val="clear" w:color="auto" w:fill="auto"/>
            <w:noWrap/>
            <w:hideMark/>
          </w:tcPr>
          <w:p w14:paraId="7FE38231" w14:textId="77777777" w:rsidR="005238D8" w:rsidRPr="005238D8" w:rsidRDefault="005238D8" w:rsidP="005238D8">
            <w:pPr>
              <w:jc w:val="center"/>
              <w:rPr>
                <w:sz w:val="24"/>
                <w:szCs w:val="24"/>
              </w:rPr>
            </w:pPr>
            <w:r w:rsidRPr="005238D8">
              <w:rPr>
                <w:sz w:val="24"/>
                <w:szCs w:val="24"/>
              </w:rPr>
              <w:t>188,3%</w:t>
            </w:r>
          </w:p>
        </w:tc>
        <w:tc>
          <w:tcPr>
            <w:tcW w:w="918" w:type="pct"/>
            <w:shd w:val="clear" w:color="auto" w:fill="auto"/>
            <w:noWrap/>
            <w:hideMark/>
          </w:tcPr>
          <w:p w14:paraId="56067F32" w14:textId="77777777" w:rsidR="005238D8" w:rsidRPr="005238D8" w:rsidRDefault="005238D8" w:rsidP="005238D8">
            <w:pPr>
              <w:jc w:val="center"/>
              <w:rPr>
                <w:sz w:val="24"/>
                <w:szCs w:val="24"/>
              </w:rPr>
            </w:pPr>
            <w:r w:rsidRPr="005238D8">
              <w:rPr>
                <w:sz w:val="24"/>
                <w:szCs w:val="24"/>
              </w:rPr>
              <w:t>5,3%</w:t>
            </w:r>
          </w:p>
        </w:tc>
      </w:tr>
      <w:tr w:rsidR="005238D8" w:rsidRPr="005238D8" w14:paraId="11A11FCD" w14:textId="77777777" w:rsidTr="00324421">
        <w:trPr>
          <w:trHeight w:val="300"/>
        </w:trPr>
        <w:tc>
          <w:tcPr>
            <w:tcW w:w="754" w:type="pct"/>
            <w:shd w:val="clear" w:color="auto" w:fill="auto"/>
            <w:noWrap/>
            <w:hideMark/>
          </w:tcPr>
          <w:p w14:paraId="0F7D1A1B" w14:textId="77777777" w:rsidR="005238D8" w:rsidRPr="005238D8" w:rsidRDefault="005238D8" w:rsidP="005238D8">
            <w:pPr>
              <w:jc w:val="center"/>
              <w:rPr>
                <w:bCs/>
                <w:iCs/>
                <w:sz w:val="24"/>
                <w:szCs w:val="24"/>
              </w:rPr>
            </w:pPr>
            <w:r w:rsidRPr="005238D8">
              <w:rPr>
                <w:bCs/>
                <w:iCs/>
                <w:sz w:val="24"/>
                <w:szCs w:val="24"/>
              </w:rPr>
              <w:t>Т3</w:t>
            </w:r>
          </w:p>
        </w:tc>
        <w:tc>
          <w:tcPr>
            <w:tcW w:w="920" w:type="pct"/>
            <w:shd w:val="clear" w:color="auto" w:fill="auto"/>
            <w:noWrap/>
            <w:hideMark/>
          </w:tcPr>
          <w:p w14:paraId="4D5F3ABA" w14:textId="6CA37CC4" w:rsidR="005238D8" w:rsidRPr="005238D8" w:rsidRDefault="00F15DF5" w:rsidP="005238D8">
            <w:pPr>
              <w:jc w:val="center"/>
              <w:rPr>
                <w:sz w:val="24"/>
                <w:szCs w:val="24"/>
              </w:rPr>
            </w:pPr>
            <w:r>
              <w:rPr>
                <w:sz w:val="24"/>
                <w:szCs w:val="24"/>
              </w:rPr>
              <w:t>1237</w:t>
            </w:r>
          </w:p>
        </w:tc>
        <w:tc>
          <w:tcPr>
            <w:tcW w:w="845" w:type="pct"/>
            <w:shd w:val="clear" w:color="auto" w:fill="auto"/>
            <w:noWrap/>
            <w:hideMark/>
          </w:tcPr>
          <w:p w14:paraId="595CBEE5" w14:textId="57B272C3" w:rsidR="005238D8" w:rsidRPr="005238D8" w:rsidRDefault="00F15DF5" w:rsidP="005238D8">
            <w:pPr>
              <w:jc w:val="center"/>
              <w:rPr>
                <w:sz w:val="24"/>
                <w:szCs w:val="24"/>
              </w:rPr>
            </w:pPr>
            <w:r>
              <w:rPr>
                <w:sz w:val="24"/>
                <w:szCs w:val="24"/>
              </w:rPr>
              <w:t>1330</w:t>
            </w:r>
          </w:p>
        </w:tc>
        <w:tc>
          <w:tcPr>
            <w:tcW w:w="824" w:type="pct"/>
            <w:shd w:val="clear" w:color="auto" w:fill="auto"/>
            <w:noWrap/>
            <w:hideMark/>
          </w:tcPr>
          <w:p w14:paraId="5614426A" w14:textId="19C8BF98" w:rsidR="005238D8" w:rsidRPr="005238D8" w:rsidRDefault="00F15DF5" w:rsidP="005238D8">
            <w:pPr>
              <w:jc w:val="center"/>
              <w:rPr>
                <w:sz w:val="24"/>
                <w:szCs w:val="24"/>
              </w:rPr>
            </w:pPr>
            <w:r>
              <w:rPr>
                <w:sz w:val="24"/>
                <w:szCs w:val="24"/>
              </w:rPr>
              <w:t>31453</w:t>
            </w:r>
          </w:p>
        </w:tc>
        <w:tc>
          <w:tcPr>
            <w:tcW w:w="739" w:type="pct"/>
            <w:shd w:val="clear" w:color="auto" w:fill="auto"/>
            <w:noWrap/>
            <w:hideMark/>
          </w:tcPr>
          <w:p w14:paraId="6244B393" w14:textId="77777777" w:rsidR="005238D8" w:rsidRPr="005238D8" w:rsidRDefault="005238D8" w:rsidP="005238D8">
            <w:pPr>
              <w:jc w:val="center"/>
              <w:rPr>
                <w:sz w:val="24"/>
                <w:szCs w:val="24"/>
              </w:rPr>
            </w:pPr>
            <w:r w:rsidRPr="005238D8">
              <w:rPr>
                <w:sz w:val="24"/>
                <w:szCs w:val="24"/>
              </w:rPr>
              <w:t>107,5%</w:t>
            </w:r>
          </w:p>
        </w:tc>
        <w:tc>
          <w:tcPr>
            <w:tcW w:w="918" w:type="pct"/>
            <w:shd w:val="clear" w:color="auto" w:fill="auto"/>
            <w:noWrap/>
            <w:hideMark/>
          </w:tcPr>
          <w:p w14:paraId="00A9EACB" w14:textId="77777777" w:rsidR="005238D8" w:rsidRPr="005238D8" w:rsidRDefault="005238D8" w:rsidP="005238D8">
            <w:pPr>
              <w:jc w:val="center"/>
              <w:rPr>
                <w:sz w:val="24"/>
                <w:szCs w:val="24"/>
              </w:rPr>
            </w:pPr>
            <w:r w:rsidRPr="005238D8">
              <w:rPr>
                <w:sz w:val="24"/>
                <w:szCs w:val="24"/>
              </w:rPr>
              <w:t>4,2%</w:t>
            </w:r>
          </w:p>
        </w:tc>
      </w:tr>
      <w:tr w:rsidR="005238D8" w:rsidRPr="005238D8" w14:paraId="1D60325E" w14:textId="77777777" w:rsidTr="00324421">
        <w:trPr>
          <w:trHeight w:val="300"/>
        </w:trPr>
        <w:tc>
          <w:tcPr>
            <w:tcW w:w="754" w:type="pct"/>
            <w:shd w:val="clear" w:color="auto" w:fill="auto"/>
            <w:noWrap/>
            <w:hideMark/>
          </w:tcPr>
          <w:p w14:paraId="6D4DBBD6" w14:textId="77777777" w:rsidR="005238D8" w:rsidRPr="005238D8" w:rsidRDefault="005238D8" w:rsidP="005238D8">
            <w:pPr>
              <w:jc w:val="center"/>
              <w:rPr>
                <w:bCs/>
                <w:iCs/>
                <w:sz w:val="24"/>
                <w:szCs w:val="24"/>
              </w:rPr>
            </w:pPr>
            <w:r w:rsidRPr="005238D8">
              <w:rPr>
                <w:bCs/>
                <w:iCs/>
                <w:sz w:val="24"/>
                <w:szCs w:val="24"/>
              </w:rPr>
              <w:t>T4</w:t>
            </w:r>
          </w:p>
        </w:tc>
        <w:tc>
          <w:tcPr>
            <w:tcW w:w="920" w:type="pct"/>
            <w:shd w:val="clear" w:color="auto" w:fill="auto"/>
            <w:noWrap/>
            <w:hideMark/>
          </w:tcPr>
          <w:p w14:paraId="5A2BE735" w14:textId="13629113" w:rsidR="005238D8" w:rsidRPr="005238D8" w:rsidRDefault="00F15DF5" w:rsidP="005238D8">
            <w:pPr>
              <w:jc w:val="center"/>
              <w:rPr>
                <w:sz w:val="24"/>
                <w:szCs w:val="24"/>
              </w:rPr>
            </w:pPr>
            <w:r>
              <w:rPr>
                <w:sz w:val="24"/>
                <w:szCs w:val="24"/>
              </w:rPr>
              <w:t>779</w:t>
            </w:r>
          </w:p>
        </w:tc>
        <w:tc>
          <w:tcPr>
            <w:tcW w:w="845" w:type="pct"/>
            <w:shd w:val="clear" w:color="auto" w:fill="auto"/>
            <w:noWrap/>
            <w:hideMark/>
          </w:tcPr>
          <w:p w14:paraId="6151B20C" w14:textId="62189196" w:rsidR="005238D8" w:rsidRPr="005238D8" w:rsidRDefault="00F15DF5" w:rsidP="005238D8">
            <w:pPr>
              <w:jc w:val="center"/>
              <w:rPr>
                <w:sz w:val="24"/>
                <w:szCs w:val="24"/>
              </w:rPr>
            </w:pPr>
            <w:r>
              <w:rPr>
                <w:sz w:val="24"/>
                <w:szCs w:val="24"/>
              </w:rPr>
              <w:t>996</w:t>
            </w:r>
          </w:p>
        </w:tc>
        <w:tc>
          <w:tcPr>
            <w:tcW w:w="824" w:type="pct"/>
            <w:shd w:val="clear" w:color="auto" w:fill="auto"/>
            <w:noWrap/>
            <w:hideMark/>
          </w:tcPr>
          <w:p w14:paraId="16284F61" w14:textId="32CFE46B" w:rsidR="005238D8" w:rsidRPr="005238D8" w:rsidRDefault="00F15DF5" w:rsidP="005238D8">
            <w:pPr>
              <w:jc w:val="center"/>
              <w:rPr>
                <w:sz w:val="24"/>
                <w:szCs w:val="24"/>
              </w:rPr>
            </w:pPr>
            <w:r>
              <w:rPr>
                <w:sz w:val="24"/>
                <w:szCs w:val="24"/>
              </w:rPr>
              <w:t>76386</w:t>
            </w:r>
          </w:p>
        </w:tc>
        <w:tc>
          <w:tcPr>
            <w:tcW w:w="739" w:type="pct"/>
            <w:shd w:val="clear" w:color="auto" w:fill="auto"/>
            <w:noWrap/>
            <w:hideMark/>
          </w:tcPr>
          <w:p w14:paraId="2379E7A0" w14:textId="77777777" w:rsidR="005238D8" w:rsidRPr="005238D8" w:rsidRDefault="005238D8" w:rsidP="005238D8">
            <w:pPr>
              <w:jc w:val="center"/>
              <w:rPr>
                <w:sz w:val="24"/>
                <w:szCs w:val="24"/>
              </w:rPr>
            </w:pPr>
            <w:r w:rsidRPr="005238D8">
              <w:rPr>
                <w:sz w:val="24"/>
                <w:szCs w:val="24"/>
              </w:rPr>
              <w:t>127,8%</w:t>
            </w:r>
          </w:p>
        </w:tc>
        <w:tc>
          <w:tcPr>
            <w:tcW w:w="918" w:type="pct"/>
            <w:shd w:val="clear" w:color="auto" w:fill="auto"/>
            <w:noWrap/>
            <w:hideMark/>
          </w:tcPr>
          <w:p w14:paraId="16B79F1F" w14:textId="77777777" w:rsidR="005238D8" w:rsidRPr="005238D8" w:rsidRDefault="005238D8" w:rsidP="005238D8">
            <w:pPr>
              <w:jc w:val="center"/>
              <w:rPr>
                <w:sz w:val="24"/>
                <w:szCs w:val="24"/>
              </w:rPr>
            </w:pPr>
            <w:r w:rsidRPr="005238D8">
              <w:rPr>
                <w:sz w:val="24"/>
                <w:szCs w:val="24"/>
              </w:rPr>
              <w:t>1,3%</w:t>
            </w:r>
          </w:p>
        </w:tc>
      </w:tr>
      <w:tr w:rsidR="005238D8" w:rsidRPr="005238D8" w14:paraId="1B5FC5B1" w14:textId="77777777" w:rsidTr="00324421">
        <w:trPr>
          <w:trHeight w:val="300"/>
        </w:trPr>
        <w:tc>
          <w:tcPr>
            <w:tcW w:w="754" w:type="pct"/>
            <w:shd w:val="clear" w:color="auto" w:fill="auto"/>
            <w:noWrap/>
            <w:hideMark/>
          </w:tcPr>
          <w:p w14:paraId="0E790C47" w14:textId="77777777" w:rsidR="005238D8" w:rsidRPr="005238D8" w:rsidRDefault="005238D8" w:rsidP="005238D8">
            <w:pPr>
              <w:jc w:val="center"/>
              <w:rPr>
                <w:bCs/>
                <w:iCs/>
                <w:sz w:val="24"/>
                <w:szCs w:val="24"/>
              </w:rPr>
            </w:pPr>
            <w:r w:rsidRPr="005238D8">
              <w:rPr>
                <w:bCs/>
                <w:iCs/>
                <w:sz w:val="24"/>
                <w:szCs w:val="24"/>
              </w:rPr>
              <w:t>T5</w:t>
            </w:r>
          </w:p>
        </w:tc>
        <w:tc>
          <w:tcPr>
            <w:tcW w:w="920" w:type="pct"/>
            <w:shd w:val="clear" w:color="auto" w:fill="auto"/>
            <w:noWrap/>
            <w:hideMark/>
          </w:tcPr>
          <w:p w14:paraId="54D8C83F" w14:textId="01036974" w:rsidR="005238D8" w:rsidRPr="005238D8" w:rsidRDefault="00F15DF5" w:rsidP="005238D8">
            <w:pPr>
              <w:jc w:val="center"/>
              <w:rPr>
                <w:sz w:val="24"/>
                <w:szCs w:val="24"/>
              </w:rPr>
            </w:pPr>
            <w:r>
              <w:rPr>
                <w:sz w:val="24"/>
                <w:szCs w:val="24"/>
              </w:rPr>
              <w:t>711</w:t>
            </w:r>
          </w:p>
        </w:tc>
        <w:tc>
          <w:tcPr>
            <w:tcW w:w="845" w:type="pct"/>
            <w:shd w:val="clear" w:color="auto" w:fill="auto"/>
            <w:noWrap/>
            <w:hideMark/>
          </w:tcPr>
          <w:p w14:paraId="1B870B88" w14:textId="0CB26C12" w:rsidR="005238D8" w:rsidRPr="005238D8" w:rsidRDefault="00F15DF5" w:rsidP="005238D8">
            <w:pPr>
              <w:jc w:val="center"/>
              <w:rPr>
                <w:sz w:val="24"/>
                <w:szCs w:val="24"/>
              </w:rPr>
            </w:pPr>
            <w:r>
              <w:rPr>
                <w:sz w:val="24"/>
                <w:szCs w:val="24"/>
              </w:rPr>
              <w:t>865</w:t>
            </w:r>
          </w:p>
        </w:tc>
        <w:tc>
          <w:tcPr>
            <w:tcW w:w="824" w:type="pct"/>
            <w:shd w:val="clear" w:color="auto" w:fill="auto"/>
            <w:noWrap/>
            <w:hideMark/>
          </w:tcPr>
          <w:p w14:paraId="26D21070" w14:textId="3AA936D3" w:rsidR="005238D8" w:rsidRPr="005238D8" w:rsidRDefault="00F15DF5" w:rsidP="005238D8">
            <w:pPr>
              <w:jc w:val="center"/>
              <w:rPr>
                <w:sz w:val="24"/>
                <w:szCs w:val="24"/>
              </w:rPr>
            </w:pPr>
            <w:r>
              <w:rPr>
                <w:sz w:val="24"/>
                <w:szCs w:val="24"/>
              </w:rPr>
              <w:t>40440</w:t>
            </w:r>
          </w:p>
        </w:tc>
        <w:tc>
          <w:tcPr>
            <w:tcW w:w="739" w:type="pct"/>
            <w:shd w:val="clear" w:color="auto" w:fill="auto"/>
            <w:noWrap/>
            <w:hideMark/>
          </w:tcPr>
          <w:p w14:paraId="63CD5CB8" w14:textId="77777777" w:rsidR="005238D8" w:rsidRPr="005238D8" w:rsidRDefault="005238D8" w:rsidP="005238D8">
            <w:pPr>
              <w:jc w:val="center"/>
              <w:rPr>
                <w:sz w:val="24"/>
                <w:szCs w:val="24"/>
              </w:rPr>
            </w:pPr>
            <w:r w:rsidRPr="005238D8">
              <w:rPr>
                <w:sz w:val="24"/>
                <w:szCs w:val="24"/>
              </w:rPr>
              <w:t>121,7%</w:t>
            </w:r>
          </w:p>
        </w:tc>
        <w:tc>
          <w:tcPr>
            <w:tcW w:w="918" w:type="pct"/>
            <w:shd w:val="clear" w:color="auto" w:fill="auto"/>
            <w:noWrap/>
            <w:hideMark/>
          </w:tcPr>
          <w:p w14:paraId="586AFC59" w14:textId="77777777" w:rsidR="005238D8" w:rsidRPr="005238D8" w:rsidRDefault="005238D8" w:rsidP="005238D8">
            <w:pPr>
              <w:jc w:val="center"/>
              <w:rPr>
                <w:sz w:val="24"/>
                <w:szCs w:val="24"/>
              </w:rPr>
            </w:pPr>
            <w:r w:rsidRPr="005238D8">
              <w:rPr>
                <w:sz w:val="24"/>
                <w:szCs w:val="24"/>
              </w:rPr>
              <w:t>2,1%</w:t>
            </w:r>
          </w:p>
        </w:tc>
      </w:tr>
    </w:tbl>
    <w:p w14:paraId="442FC53B" w14:textId="77777777" w:rsidR="005238D8" w:rsidRPr="005238D8" w:rsidRDefault="005238D8" w:rsidP="005238D8">
      <w:pPr>
        <w:pStyle w:val="af8"/>
        <w:spacing w:after="0"/>
        <w:ind w:firstLine="709"/>
        <w:jc w:val="both"/>
        <w:rPr>
          <w:rFonts w:eastAsiaTheme="minorEastAsia"/>
        </w:rPr>
      </w:pPr>
    </w:p>
    <w:p w14:paraId="77AE4F88" w14:textId="1EEE7E1D" w:rsidR="005238D8" w:rsidRPr="005238D8" w:rsidRDefault="005238D8" w:rsidP="005238D8">
      <w:pPr>
        <w:pStyle w:val="af8"/>
        <w:spacing w:after="0"/>
        <w:ind w:firstLine="709"/>
        <w:jc w:val="both"/>
        <w:rPr>
          <w:rFonts w:eastAsiaTheme="minorEastAsia"/>
        </w:rPr>
      </w:pPr>
      <w:r w:rsidRPr="005238D8">
        <w:rPr>
          <w:rFonts w:eastAsiaTheme="minorEastAsia"/>
        </w:rPr>
        <w:t xml:space="preserve">Используя данные, полученные в таблице </w:t>
      </w:r>
      <w:r w:rsidR="00414E4D">
        <w:rPr>
          <w:rFonts w:eastAsiaTheme="minorEastAsia"/>
        </w:rPr>
        <w:t>4</w:t>
      </w:r>
      <w:r w:rsidRPr="005238D8">
        <w:rPr>
          <w:rFonts w:eastAsiaTheme="minorEastAsia"/>
        </w:rPr>
        <w:t xml:space="preserve">, </w:t>
      </w:r>
      <w:r>
        <w:rPr>
          <w:rFonts w:eastAsiaTheme="minorEastAsia"/>
        </w:rPr>
        <w:t>была п</w:t>
      </w:r>
      <w:r w:rsidRPr="005238D8">
        <w:rPr>
          <w:rFonts w:eastAsiaTheme="minorEastAsia"/>
        </w:rPr>
        <w:t>остро</w:t>
      </w:r>
      <w:r>
        <w:rPr>
          <w:rFonts w:eastAsiaTheme="minorEastAsia"/>
        </w:rPr>
        <w:t>ена</w:t>
      </w:r>
      <w:r w:rsidRPr="005238D8">
        <w:rPr>
          <w:rFonts w:eastAsiaTheme="minorEastAsia"/>
        </w:rPr>
        <w:t xml:space="preserve"> матриц</w:t>
      </w:r>
      <w:r>
        <w:rPr>
          <w:rFonts w:eastAsiaTheme="minorEastAsia"/>
        </w:rPr>
        <w:t>а</w:t>
      </w:r>
      <w:r w:rsidRPr="005238D8">
        <w:rPr>
          <w:rFonts w:eastAsiaTheme="minorEastAsia"/>
        </w:rPr>
        <w:t xml:space="preserve"> БКГ для основных видов деятельности рассматриваемой компании (рис. 3). </w:t>
      </w:r>
    </w:p>
    <w:p w14:paraId="752E1235" w14:textId="77777777" w:rsidR="005238D8" w:rsidRPr="005238D8" w:rsidRDefault="005238D8" w:rsidP="005238D8">
      <w:pPr>
        <w:pStyle w:val="af8"/>
        <w:spacing w:after="0"/>
        <w:jc w:val="both"/>
      </w:pPr>
    </w:p>
    <w:p w14:paraId="037D7A90" w14:textId="77777777" w:rsidR="005238D8" w:rsidRPr="005238D8" w:rsidRDefault="005238D8" w:rsidP="005238D8">
      <w:pPr>
        <w:pStyle w:val="af8"/>
        <w:tabs>
          <w:tab w:val="left" w:pos="879"/>
        </w:tabs>
        <w:spacing w:after="0"/>
        <w:jc w:val="center"/>
      </w:pPr>
      <w:r w:rsidRPr="005238D8">
        <w:rPr>
          <w:noProof/>
        </w:rPr>
        <w:drawing>
          <wp:inline distT="0" distB="0" distL="0" distR="0" wp14:anchorId="39A6FDC4" wp14:editId="56621E25">
            <wp:extent cx="4861869" cy="3924505"/>
            <wp:effectExtent l="0" t="0" r="1524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D38ACD" w14:textId="77777777" w:rsidR="005238D8" w:rsidRPr="005238D8" w:rsidRDefault="005238D8" w:rsidP="005238D8">
      <w:pPr>
        <w:pStyle w:val="af8"/>
        <w:tabs>
          <w:tab w:val="left" w:pos="879"/>
        </w:tabs>
        <w:spacing w:after="0"/>
        <w:jc w:val="both"/>
      </w:pPr>
    </w:p>
    <w:p w14:paraId="7180C5EB" w14:textId="79C8C7F9" w:rsidR="005238D8" w:rsidRPr="005238D8" w:rsidRDefault="005238D8" w:rsidP="005238D8">
      <w:pPr>
        <w:pStyle w:val="afa"/>
        <w:spacing w:line="240" w:lineRule="auto"/>
        <w:jc w:val="center"/>
        <w:rPr>
          <w:sz w:val="24"/>
        </w:rPr>
      </w:pPr>
      <w:r w:rsidRPr="005238D8">
        <w:rPr>
          <w:sz w:val="24"/>
        </w:rPr>
        <w:t>Рисунок 3 – Матрица БКГ для ООО «</w:t>
      </w:r>
      <w:r w:rsidR="0055532E">
        <w:rPr>
          <w:sz w:val="24"/>
        </w:rPr>
        <w:t>АГРО ПЛЮС</w:t>
      </w:r>
      <w:r w:rsidRPr="005238D8">
        <w:rPr>
          <w:sz w:val="24"/>
        </w:rPr>
        <w:t>»</w:t>
      </w:r>
    </w:p>
    <w:p w14:paraId="7435B47D" w14:textId="77777777" w:rsidR="005238D8" w:rsidRPr="005238D8" w:rsidRDefault="005238D8" w:rsidP="005238D8">
      <w:pPr>
        <w:shd w:val="clear" w:color="auto" w:fill="FFFFFF"/>
        <w:spacing w:after="0" w:line="240" w:lineRule="auto"/>
        <w:ind w:firstLine="709"/>
        <w:jc w:val="both"/>
        <w:rPr>
          <w:rFonts w:ascii="Times New Roman" w:hAnsi="Times New Roman" w:cs="Times New Roman"/>
          <w:sz w:val="24"/>
          <w:szCs w:val="24"/>
        </w:rPr>
      </w:pPr>
    </w:p>
    <w:p w14:paraId="5C1C948A" w14:textId="07BA169A" w:rsidR="005238D8" w:rsidRPr="005238D8" w:rsidRDefault="005238D8" w:rsidP="00414E4D">
      <w:pPr>
        <w:pStyle w:val="afa"/>
        <w:spacing w:line="240" w:lineRule="auto"/>
        <w:ind w:firstLine="709"/>
        <w:rPr>
          <w:sz w:val="24"/>
        </w:rPr>
      </w:pPr>
      <w:r w:rsidRPr="005238D8">
        <w:rPr>
          <w:sz w:val="24"/>
        </w:rPr>
        <w:t>Рисунок 3 показывает, что в основном виды деятельности ООО «</w:t>
      </w:r>
      <w:r w:rsidR="0055532E">
        <w:rPr>
          <w:sz w:val="24"/>
        </w:rPr>
        <w:t>АГРО ПЛЮС</w:t>
      </w:r>
      <w:r w:rsidRPr="005238D8">
        <w:rPr>
          <w:sz w:val="24"/>
        </w:rPr>
        <w:t xml:space="preserve">» находятся на разных стадиях жизненного цикла. Рассмотрим их положение подробно. </w:t>
      </w:r>
      <w:r w:rsidR="00414E4D" w:rsidRPr="005238D8">
        <w:rPr>
          <w:sz w:val="24"/>
        </w:rPr>
        <w:t xml:space="preserve">Продажа </w:t>
      </w:r>
      <w:r w:rsidR="00414E4D">
        <w:rPr>
          <w:sz w:val="24"/>
        </w:rPr>
        <w:t xml:space="preserve">с/х товаров </w:t>
      </w:r>
      <w:r w:rsidRPr="005238D8">
        <w:rPr>
          <w:sz w:val="24"/>
        </w:rPr>
        <w:t>(Т2) находится в категории «Звезды», это говорит о том, что это наиболее прибыльны и перспективный вид деятельности. Эта категория предполагает, что в данное направление нужно инвестировать дополнительные средства для поддержания такого средства развития, в том числе на масштабную рекламную кампанию.</w:t>
      </w:r>
    </w:p>
    <w:p w14:paraId="4F7B51E4" w14:textId="37DBEB22" w:rsidR="005238D8" w:rsidRPr="005238D8" w:rsidRDefault="005238D8" w:rsidP="005238D8">
      <w:pPr>
        <w:pStyle w:val="afa"/>
        <w:spacing w:line="240" w:lineRule="auto"/>
        <w:ind w:firstLine="709"/>
        <w:rPr>
          <w:sz w:val="24"/>
        </w:rPr>
      </w:pPr>
      <w:r w:rsidRPr="005238D8">
        <w:rPr>
          <w:sz w:val="24"/>
        </w:rPr>
        <w:t xml:space="preserve">Виды деятельности </w:t>
      </w:r>
      <w:r w:rsidR="00414E4D">
        <w:rPr>
          <w:sz w:val="24"/>
        </w:rPr>
        <w:t>Выращивание риса</w:t>
      </w:r>
      <w:r w:rsidRPr="005238D8">
        <w:rPr>
          <w:sz w:val="24"/>
        </w:rPr>
        <w:t xml:space="preserve"> (Т1) и </w:t>
      </w:r>
      <w:r w:rsidR="00414E4D">
        <w:rPr>
          <w:sz w:val="24"/>
        </w:rPr>
        <w:t>Выращивание многолетних культур</w:t>
      </w:r>
      <w:r w:rsidRPr="005238D8">
        <w:rPr>
          <w:sz w:val="24"/>
        </w:rPr>
        <w:t xml:space="preserve"> (Т3) попали в категорию «Дойные коровы», это означает, что основную массу дохода компания получает благодаря им. При этом, необходимо менять бизнес-стратегию относительно этих видов деятельности, чтобы стимулировать их рост и предотвратить их попадание в категорию «Собаки».</w:t>
      </w:r>
    </w:p>
    <w:p w14:paraId="490176E9" w14:textId="0E5BEA59" w:rsidR="005238D8" w:rsidRPr="005238D8" w:rsidRDefault="005238D8" w:rsidP="005238D8">
      <w:pPr>
        <w:pStyle w:val="31"/>
        <w:tabs>
          <w:tab w:val="left" w:pos="851"/>
        </w:tabs>
        <w:spacing w:after="0"/>
        <w:ind w:left="0" w:firstLine="709"/>
        <w:jc w:val="both"/>
        <w:rPr>
          <w:sz w:val="24"/>
          <w:szCs w:val="24"/>
        </w:rPr>
      </w:pPr>
      <w:r w:rsidRPr="005238D8">
        <w:rPr>
          <w:sz w:val="24"/>
          <w:szCs w:val="24"/>
        </w:rPr>
        <w:t xml:space="preserve">Виды </w:t>
      </w:r>
      <w:r w:rsidR="00414E4D">
        <w:rPr>
          <w:sz w:val="24"/>
          <w:szCs w:val="24"/>
        </w:rPr>
        <w:t>Предоставление услуг в области растениеводства</w:t>
      </w:r>
      <w:r w:rsidRPr="005238D8">
        <w:rPr>
          <w:sz w:val="24"/>
          <w:szCs w:val="24"/>
        </w:rPr>
        <w:t xml:space="preserve"> (Т4) и </w:t>
      </w:r>
      <w:r w:rsidR="00414E4D">
        <w:rPr>
          <w:sz w:val="24"/>
          <w:szCs w:val="24"/>
        </w:rPr>
        <w:t>Выращивание прочих однолетних культур</w:t>
      </w:r>
      <w:r w:rsidRPr="005238D8">
        <w:rPr>
          <w:sz w:val="24"/>
          <w:szCs w:val="24"/>
        </w:rPr>
        <w:t xml:space="preserve"> (Т5) попали в категорию «Собаки». Это обусловлено сильным отставанием в этой сфере от конкурентов и отсутствием сотрудников достаточно высокой квалификацией в данных видах деятельности. Данные виды деятельности предлагается отдать на аутсорсинг, поскольку на данный момент затраты на их осуществление собственными силами превышают их рыночную цену при покупке со стороны. </w:t>
      </w:r>
    </w:p>
    <w:p w14:paraId="583BB5BD" w14:textId="3E384313" w:rsidR="005238D8" w:rsidRPr="005238D8" w:rsidRDefault="005238D8" w:rsidP="005238D8">
      <w:pPr>
        <w:pStyle w:val="31"/>
        <w:tabs>
          <w:tab w:val="left" w:pos="851"/>
        </w:tabs>
        <w:spacing w:after="0"/>
        <w:ind w:left="0" w:firstLine="709"/>
        <w:jc w:val="both"/>
        <w:rPr>
          <w:sz w:val="24"/>
          <w:szCs w:val="24"/>
        </w:rPr>
      </w:pPr>
      <w:r w:rsidRPr="005238D8">
        <w:rPr>
          <w:sz w:val="24"/>
          <w:szCs w:val="24"/>
        </w:rPr>
        <w:t>По результатам применения матрицы БКГ для ООО «</w:t>
      </w:r>
      <w:r w:rsidR="0055532E">
        <w:rPr>
          <w:sz w:val="24"/>
          <w:szCs w:val="24"/>
        </w:rPr>
        <w:t>АГРО ПЛЮС</w:t>
      </w:r>
      <w:r w:rsidRPr="005238D8">
        <w:rPr>
          <w:sz w:val="24"/>
          <w:szCs w:val="24"/>
        </w:rPr>
        <w:t xml:space="preserve">» можно сделать вывод, что для совершенствования стратегического уровня системы управления необходимо применить комплексную стратегию, отраженную на рисунке 4. </w:t>
      </w:r>
    </w:p>
    <w:p w14:paraId="05B7FF7C" w14:textId="77777777" w:rsidR="005238D8" w:rsidRPr="005238D8" w:rsidRDefault="005238D8" w:rsidP="005238D8">
      <w:pPr>
        <w:pStyle w:val="af8"/>
        <w:tabs>
          <w:tab w:val="left" w:pos="879"/>
        </w:tabs>
        <w:spacing w:after="0"/>
        <w:ind w:firstLine="709"/>
        <w:jc w:val="both"/>
      </w:pPr>
    </w:p>
    <w:p w14:paraId="7ED0FA21" w14:textId="77777777" w:rsidR="005238D8" w:rsidRPr="005238D8" w:rsidRDefault="005238D8" w:rsidP="005238D8">
      <w:pPr>
        <w:spacing w:after="0" w:line="240" w:lineRule="auto"/>
        <w:jc w:val="center"/>
        <w:rPr>
          <w:rFonts w:ascii="Times New Roman" w:hAnsi="Times New Roman" w:cs="Times New Roman"/>
          <w:sz w:val="24"/>
          <w:szCs w:val="24"/>
        </w:rPr>
      </w:pPr>
      <w:r w:rsidRPr="005238D8">
        <w:rPr>
          <w:rFonts w:ascii="Times New Roman" w:hAnsi="Times New Roman" w:cs="Times New Roman"/>
          <w:sz w:val="24"/>
          <w:szCs w:val="24"/>
        </w:rPr>
        <w:object w:dxaOrig="11326" w:dyaOrig="5686" w14:anchorId="680D0038">
          <v:shape id="_x0000_i1026" type="#_x0000_t75" style="width:403.5pt;height:202.5pt" o:ole="">
            <v:imagedata r:id="rId12" o:title=""/>
          </v:shape>
          <o:OLEObject Type="Embed" ProgID="Visio.Drawing.15" ShapeID="_x0000_i1026" DrawAspect="Content" ObjectID="_1718529446" r:id="rId13"/>
        </w:object>
      </w:r>
    </w:p>
    <w:p w14:paraId="3218CC22" w14:textId="77777777" w:rsidR="005238D8" w:rsidRPr="005238D8" w:rsidRDefault="005238D8" w:rsidP="005238D8">
      <w:pPr>
        <w:spacing w:after="0" w:line="240" w:lineRule="auto"/>
        <w:ind w:firstLine="709"/>
        <w:jc w:val="both"/>
        <w:rPr>
          <w:rFonts w:ascii="Times New Roman" w:hAnsi="Times New Roman" w:cs="Times New Roman"/>
          <w:sz w:val="24"/>
          <w:szCs w:val="24"/>
        </w:rPr>
      </w:pPr>
    </w:p>
    <w:p w14:paraId="7C5C0FD6" w14:textId="221B1029" w:rsidR="005238D8" w:rsidRPr="005238D8" w:rsidRDefault="005238D8" w:rsidP="005238D8">
      <w:pPr>
        <w:spacing w:after="0" w:line="240" w:lineRule="auto"/>
        <w:ind w:firstLine="709"/>
        <w:jc w:val="center"/>
        <w:rPr>
          <w:rFonts w:ascii="Times New Roman" w:hAnsi="Times New Roman" w:cs="Times New Roman"/>
          <w:sz w:val="24"/>
          <w:szCs w:val="24"/>
        </w:rPr>
      </w:pPr>
      <w:r w:rsidRPr="005238D8">
        <w:rPr>
          <w:rFonts w:ascii="Times New Roman" w:hAnsi="Times New Roman" w:cs="Times New Roman"/>
          <w:sz w:val="24"/>
          <w:szCs w:val="24"/>
        </w:rPr>
        <w:t>Рисунок 4 – Бизнес-стратегии для каждого вида деятельности ООО «</w:t>
      </w:r>
      <w:r w:rsidR="0055532E">
        <w:rPr>
          <w:rFonts w:ascii="Times New Roman" w:hAnsi="Times New Roman" w:cs="Times New Roman"/>
          <w:sz w:val="24"/>
          <w:szCs w:val="24"/>
        </w:rPr>
        <w:t>Агро плюс</w:t>
      </w:r>
      <w:r w:rsidRPr="005238D8">
        <w:rPr>
          <w:rFonts w:ascii="Times New Roman" w:hAnsi="Times New Roman" w:cs="Times New Roman"/>
          <w:sz w:val="24"/>
          <w:szCs w:val="24"/>
        </w:rPr>
        <w:t>»</w:t>
      </w:r>
    </w:p>
    <w:p w14:paraId="72D87CA0" w14:textId="77777777" w:rsidR="005238D8" w:rsidRPr="005238D8" w:rsidRDefault="005238D8" w:rsidP="005238D8">
      <w:pPr>
        <w:spacing w:after="0" w:line="240" w:lineRule="auto"/>
        <w:ind w:firstLine="709"/>
        <w:jc w:val="center"/>
        <w:rPr>
          <w:rFonts w:ascii="Times New Roman" w:hAnsi="Times New Roman" w:cs="Times New Roman"/>
          <w:sz w:val="24"/>
          <w:szCs w:val="24"/>
        </w:rPr>
      </w:pPr>
    </w:p>
    <w:p w14:paraId="7631F7F0" w14:textId="6ECB396A" w:rsidR="005238D8" w:rsidRPr="005238D8" w:rsidRDefault="005238D8" w:rsidP="00414E4D">
      <w:pPr>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Рисунок 4 отражает бизнес-стратегии для каждого вида деятельности ООО «</w:t>
      </w:r>
      <w:r w:rsidR="0055532E">
        <w:rPr>
          <w:rFonts w:ascii="Times New Roman" w:hAnsi="Times New Roman" w:cs="Times New Roman"/>
          <w:sz w:val="24"/>
          <w:szCs w:val="24"/>
        </w:rPr>
        <w:t>Агро плюс</w:t>
      </w:r>
      <w:r w:rsidRPr="005238D8">
        <w:rPr>
          <w:rFonts w:ascii="Times New Roman" w:hAnsi="Times New Roman" w:cs="Times New Roman"/>
          <w:sz w:val="24"/>
          <w:szCs w:val="24"/>
        </w:rPr>
        <w:t>».</w:t>
      </w:r>
    </w:p>
    <w:p w14:paraId="5C3A85BD" w14:textId="0842DD1E" w:rsidR="005238D8" w:rsidRPr="005238D8" w:rsidRDefault="005238D8" w:rsidP="005238D8">
      <w:pPr>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 xml:space="preserve">Для реализации выбранной стратегии необходимо сформулировать мероприятия, по реализации предлагаемой стратегии роста в условиях концентрации на определенном потребительском сегменте (табл. </w:t>
      </w:r>
      <w:r w:rsidR="00414E4D">
        <w:rPr>
          <w:rFonts w:ascii="Times New Roman" w:hAnsi="Times New Roman" w:cs="Times New Roman"/>
          <w:sz w:val="24"/>
          <w:szCs w:val="24"/>
        </w:rPr>
        <w:t>5</w:t>
      </w:r>
      <w:r w:rsidRPr="005238D8">
        <w:rPr>
          <w:rFonts w:ascii="Times New Roman" w:hAnsi="Times New Roman" w:cs="Times New Roman"/>
          <w:sz w:val="24"/>
          <w:szCs w:val="24"/>
        </w:rPr>
        <w:t>).</w:t>
      </w:r>
    </w:p>
    <w:p w14:paraId="708F3459" w14:textId="77777777" w:rsidR="005238D8" w:rsidRPr="005238D8" w:rsidRDefault="005238D8" w:rsidP="005238D8">
      <w:pPr>
        <w:spacing w:after="0" w:line="240" w:lineRule="auto"/>
        <w:ind w:firstLine="709"/>
        <w:jc w:val="both"/>
        <w:rPr>
          <w:rFonts w:ascii="Times New Roman" w:hAnsi="Times New Roman" w:cs="Times New Roman"/>
          <w:sz w:val="24"/>
          <w:szCs w:val="24"/>
        </w:rPr>
      </w:pPr>
    </w:p>
    <w:p w14:paraId="40D82EC5" w14:textId="3A7A6308" w:rsidR="005238D8" w:rsidRPr="005238D8" w:rsidRDefault="005238D8" w:rsidP="005238D8">
      <w:pPr>
        <w:pStyle w:val="afa"/>
        <w:spacing w:line="240" w:lineRule="auto"/>
        <w:ind w:right="0"/>
        <w:jc w:val="right"/>
        <w:rPr>
          <w:i/>
          <w:sz w:val="24"/>
        </w:rPr>
      </w:pPr>
      <w:r w:rsidRPr="005238D8">
        <w:rPr>
          <w:i/>
          <w:sz w:val="24"/>
        </w:rPr>
        <w:t xml:space="preserve">Таблица </w:t>
      </w:r>
      <w:r w:rsidR="00414E4D">
        <w:rPr>
          <w:i/>
          <w:sz w:val="24"/>
        </w:rPr>
        <w:t>5</w:t>
      </w:r>
    </w:p>
    <w:p w14:paraId="40871FE5" w14:textId="77777777" w:rsidR="005238D8" w:rsidRPr="005238D8" w:rsidRDefault="005238D8" w:rsidP="005238D8">
      <w:pPr>
        <w:pStyle w:val="afa"/>
        <w:spacing w:line="240" w:lineRule="auto"/>
        <w:ind w:right="0"/>
        <w:jc w:val="center"/>
        <w:rPr>
          <w:b/>
          <w:sz w:val="24"/>
        </w:rPr>
      </w:pPr>
      <w:r w:rsidRPr="005238D8">
        <w:rPr>
          <w:b/>
          <w:sz w:val="24"/>
        </w:rPr>
        <w:t>Перечень мероприятий для реализации новой антикризисной стратегии</w:t>
      </w:r>
    </w:p>
    <w:tbl>
      <w:tblPr>
        <w:tblStyle w:val="af3"/>
        <w:tblW w:w="0" w:type="auto"/>
        <w:tblLook w:val="04A0" w:firstRow="1" w:lastRow="0" w:firstColumn="1" w:lastColumn="0" w:noHBand="0" w:noVBand="1"/>
      </w:tblPr>
      <w:tblGrid>
        <w:gridCol w:w="1983"/>
        <w:gridCol w:w="7362"/>
      </w:tblGrid>
      <w:tr w:rsidR="005238D8" w:rsidRPr="005238D8" w14:paraId="73FDC304" w14:textId="77777777" w:rsidTr="00324421">
        <w:tc>
          <w:tcPr>
            <w:tcW w:w="1983" w:type="dxa"/>
          </w:tcPr>
          <w:p w14:paraId="1ADF765A" w14:textId="77777777" w:rsidR="005238D8" w:rsidRPr="005238D8" w:rsidRDefault="005238D8" w:rsidP="005238D8">
            <w:pPr>
              <w:jc w:val="center"/>
              <w:rPr>
                <w:sz w:val="24"/>
                <w:szCs w:val="24"/>
              </w:rPr>
            </w:pPr>
            <w:r w:rsidRPr="005238D8">
              <w:rPr>
                <w:sz w:val="24"/>
                <w:szCs w:val="24"/>
              </w:rPr>
              <w:t>Наименование мероприятия</w:t>
            </w:r>
          </w:p>
        </w:tc>
        <w:tc>
          <w:tcPr>
            <w:tcW w:w="7362" w:type="dxa"/>
          </w:tcPr>
          <w:p w14:paraId="09CC0C3A" w14:textId="77777777" w:rsidR="005238D8" w:rsidRPr="005238D8" w:rsidRDefault="005238D8" w:rsidP="005238D8">
            <w:pPr>
              <w:jc w:val="center"/>
              <w:rPr>
                <w:sz w:val="24"/>
                <w:szCs w:val="24"/>
              </w:rPr>
            </w:pPr>
            <w:r w:rsidRPr="005238D8">
              <w:rPr>
                <w:sz w:val="24"/>
                <w:szCs w:val="24"/>
              </w:rPr>
              <w:t>Содержание мероприятия</w:t>
            </w:r>
          </w:p>
        </w:tc>
      </w:tr>
      <w:tr w:rsidR="005238D8" w:rsidRPr="005238D8" w14:paraId="08CC94E6" w14:textId="77777777" w:rsidTr="00324421">
        <w:tc>
          <w:tcPr>
            <w:tcW w:w="1983" w:type="dxa"/>
            <w:vMerge w:val="restart"/>
          </w:tcPr>
          <w:p w14:paraId="692F6843" w14:textId="77777777" w:rsidR="005238D8" w:rsidRPr="005238D8" w:rsidRDefault="005238D8" w:rsidP="005238D8">
            <w:pPr>
              <w:rPr>
                <w:sz w:val="24"/>
                <w:szCs w:val="24"/>
              </w:rPr>
            </w:pPr>
            <w:r w:rsidRPr="005238D8">
              <w:rPr>
                <w:sz w:val="24"/>
                <w:szCs w:val="24"/>
              </w:rPr>
              <w:t>1. Стимулирование спроса на выбранном потребительском сегменте выручки</w:t>
            </w:r>
          </w:p>
        </w:tc>
        <w:tc>
          <w:tcPr>
            <w:tcW w:w="7362" w:type="dxa"/>
          </w:tcPr>
          <w:p w14:paraId="5ABFBD43" w14:textId="77777777" w:rsidR="005238D8" w:rsidRPr="005238D8" w:rsidRDefault="005238D8" w:rsidP="005238D8">
            <w:pPr>
              <w:rPr>
                <w:sz w:val="24"/>
                <w:szCs w:val="24"/>
              </w:rPr>
            </w:pPr>
            <w:r w:rsidRPr="005238D8">
              <w:rPr>
                <w:sz w:val="24"/>
                <w:szCs w:val="24"/>
              </w:rPr>
              <w:t>1.1. Увеличение охвата рыночного сегмента</w:t>
            </w:r>
          </w:p>
        </w:tc>
      </w:tr>
      <w:tr w:rsidR="005238D8" w:rsidRPr="005238D8" w14:paraId="29163263" w14:textId="77777777" w:rsidTr="00324421">
        <w:tc>
          <w:tcPr>
            <w:tcW w:w="1983" w:type="dxa"/>
            <w:vMerge/>
          </w:tcPr>
          <w:p w14:paraId="2B790210" w14:textId="77777777" w:rsidR="005238D8" w:rsidRPr="005238D8" w:rsidRDefault="005238D8" w:rsidP="005238D8">
            <w:pPr>
              <w:rPr>
                <w:sz w:val="24"/>
                <w:szCs w:val="24"/>
              </w:rPr>
            </w:pPr>
          </w:p>
        </w:tc>
        <w:tc>
          <w:tcPr>
            <w:tcW w:w="7362" w:type="dxa"/>
          </w:tcPr>
          <w:p w14:paraId="5C50F6BA" w14:textId="77777777" w:rsidR="005238D8" w:rsidRPr="005238D8" w:rsidRDefault="005238D8" w:rsidP="005238D8">
            <w:pPr>
              <w:rPr>
                <w:sz w:val="24"/>
                <w:szCs w:val="24"/>
              </w:rPr>
            </w:pPr>
            <w:r w:rsidRPr="005238D8">
              <w:rPr>
                <w:sz w:val="24"/>
                <w:szCs w:val="24"/>
              </w:rPr>
              <w:t>1.2. Привлечение потенциальных потребителей в рамках данного сегмента</w:t>
            </w:r>
          </w:p>
        </w:tc>
      </w:tr>
      <w:tr w:rsidR="005238D8" w:rsidRPr="005238D8" w14:paraId="40C181A6" w14:textId="77777777" w:rsidTr="00324421">
        <w:tc>
          <w:tcPr>
            <w:tcW w:w="1983" w:type="dxa"/>
            <w:vMerge/>
          </w:tcPr>
          <w:p w14:paraId="5397BA42" w14:textId="77777777" w:rsidR="005238D8" w:rsidRPr="005238D8" w:rsidRDefault="005238D8" w:rsidP="005238D8">
            <w:pPr>
              <w:rPr>
                <w:sz w:val="24"/>
                <w:szCs w:val="24"/>
              </w:rPr>
            </w:pPr>
          </w:p>
        </w:tc>
        <w:tc>
          <w:tcPr>
            <w:tcW w:w="7362" w:type="dxa"/>
          </w:tcPr>
          <w:p w14:paraId="7ED15BF3" w14:textId="77777777" w:rsidR="005238D8" w:rsidRPr="005238D8" w:rsidRDefault="005238D8" w:rsidP="005238D8">
            <w:pPr>
              <w:rPr>
                <w:sz w:val="24"/>
                <w:szCs w:val="24"/>
              </w:rPr>
            </w:pPr>
            <w:r w:rsidRPr="005238D8">
              <w:rPr>
                <w:sz w:val="24"/>
                <w:szCs w:val="24"/>
              </w:rPr>
              <w:t>1.3. Стимулирование сбыта на выбранном сегменте</w:t>
            </w:r>
          </w:p>
        </w:tc>
      </w:tr>
      <w:tr w:rsidR="005238D8" w:rsidRPr="005238D8" w14:paraId="0CBBD91C" w14:textId="77777777" w:rsidTr="00324421">
        <w:tc>
          <w:tcPr>
            <w:tcW w:w="1983" w:type="dxa"/>
            <w:vMerge/>
          </w:tcPr>
          <w:p w14:paraId="5A978742" w14:textId="77777777" w:rsidR="005238D8" w:rsidRPr="005238D8" w:rsidRDefault="005238D8" w:rsidP="005238D8">
            <w:pPr>
              <w:rPr>
                <w:sz w:val="24"/>
                <w:szCs w:val="24"/>
              </w:rPr>
            </w:pPr>
          </w:p>
        </w:tc>
        <w:tc>
          <w:tcPr>
            <w:tcW w:w="7362" w:type="dxa"/>
          </w:tcPr>
          <w:p w14:paraId="022CD389" w14:textId="77777777" w:rsidR="005238D8" w:rsidRPr="005238D8" w:rsidRDefault="005238D8" w:rsidP="005238D8">
            <w:pPr>
              <w:rPr>
                <w:sz w:val="24"/>
                <w:szCs w:val="24"/>
              </w:rPr>
            </w:pPr>
            <w:r w:rsidRPr="005238D8">
              <w:rPr>
                <w:sz w:val="24"/>
                <w:szCs w:val="24"/>
              </w:rPr>
              <w:t>1.4. Активизация рекламной кампании на выбранном сегменте</w:t>
            </w:r>
          </w:p>
        </w:tc>
      </w:tr>
      <w:tr w:rsidR="005238D8" w:rsidRPr="005238D8" w14:paraId="3D9AC26B" w14:textId="77777777" w:rsidTr="00324421">
        <w:tc>
          <w:tcPr>
            <w:tcW w:w="1983" w:type="dxa"/>
            <w:vMerge w:val="restart"/>
          </w:tcPr>
          <w:p w14:paraId="1D84AC57" w14:textId="77777777" w:rsidR="005238D8" w:rsidRPr="005238D8" w:rsidRDefault="005238D8" w:rsidP="005238D8">
            <w:pPr>
              <w:rPr>
                <w:sz w:val="24"/>
                <w:szCs w:val="24"/>
              </w:rPr>
            </w:pPr>
            <w:r w:rsidRPr="005238D8">
              <w:rPr>
                <w:sz w:val="24"/>
                <w:szCs w:val="24"/>
              </w:rPr>
              <w:t>2. Внедрение гибкой политики в области издержек на выбранном сегменте</w:t>
            </w:r>
          </w:p>
        </w:tc>
        <w:tc>
          <w:tcPr>
            <w:tcW w:w="7362" w:type="dxa"/>
          </w:tcPr>
          <w:p w14:paraId="05D453AD" w14:textId="77777777" w:rsidR="005238D8" w:rsidRPr="005238D8" w:rsidRDefault="005238D8" w:rsidP="005238D8">
            <w:pPr>
              <w:rPr>
                <w:sz w:val="24"/>
                <w:szCs w:val="24"/>
              </w:rPr>
            </w:pPr>
            <w:r w:rsidRPr="005238D8">
              <w:rPr>
                <w:sz w:val="24"/>
                <w:szCs w:val="24"/>
              </w:rPr>
              <w:t>2.1. Оптимизация трансакционных издержек</w:t>
            </w:r>
          </w:p>
        </w:tc>
      </w:tr>
      <w:tr w:rsidR="005238D8" w:rsidRPr="005238D8" w14:paraId="0B4FE2E1" w14:textId="77777777" w:rsidTr="00324421">
        <w:tc>
          <w:tcPr>
            <w:tcW w:w="1983" w:type="dxa"/>
            <w:vMerge/>
          </w:tcPr>
          <w:p w14:paraId="7521454B" w14:textId="77777777" w:rsidR="005238D8" w:rsidRPr="005238D8" w:rsidRDefault="005238D8" w:rsidP="005238D8">
            <w:pPr>
              <w:rPr>
                <w:sz w:val="24"/>
                <w:szCs w:val="24"/>
              </w:rPr>
            </w:pPr>
          </w:p>
        </w:tc>
        <w:tc>
          <w:tcPr>
            <w:tcW w:w="7362" w:type="dxa"/>
          </w:tcPr>
          <w:p w14:paraId="186C3C3E" w14:textId="77777777" w:rsidR="005238D8" w:rsidRPr="005238D8" w:rsidRDefault="005238D8" w:rsidP="005238D8">
            <w:pPr>
              <w:rPr>
                <w:sz w:val="24"/>
                <w:szCs w:val="24"/>
              </w:rPr>
            </w:pPr>
            <w:r w:rsidRPr="005238D8">
              <w:rPr>
                <w:sz w:val="24"/>
                <w:szCs w:val="24"/>
              </w:rPr>
              <w:t>2.2. Экономия на масштабе продаж товаров на массовом рынке</w:t>
            </w:r>
          </w:p>
        </w:tc>
      </w:tr>
      <w:tr w:rsidR="005238D8" w:rsidRPr="005238D8" w14:paraId="298430EC" w14:textId="77777777" w:rsidTr="00324421">
        <w:trPr>
          <w:trHeight w:val="562"/>
        </w:trPr>
        <w:tc>
          <w:tcPr>
            <w:tcW w:w="1983" w:type="dxa"/>
            <w:vMerge/>
          </w:tcPr>
          <w:p w14:paraId="12BF88BD" w14:textId="77777777" w:rsidR="005238D8" w:rsidRPr="005238D8" w:rsidRDefault="005238D8" w:rsidP="005238D8">
            <w:pPr>
              <w:rPr>
                <w:sz w:val="24"/>
                <w:szCs w:val="24"/>
              </w:rPr>
            </w:pPr>
          </w:p>
        </w:tc>
        <w:tc>
          <w:tcPr>
            <w:tcW w:w="7362" w:type="dxa"/>
          </w:tcPr>
          <w:p w14:paraId="58ED7A93" w14:textId="77777777" w:rsidR="005238D8" w:rsidRPr="005238D8" w:rsidRDefault="005238D8" w:rsidP="005238D8">
            <w:pPr>
              <w:rPr>
                <w:sz w:val="24"/>
                <w:szCs w:val="24"/>
              </w:rPr>
            </w:pPr>
            <w:r w:rsidRPr="005238D8">
              <w:rPr>
                <w:sz w:val="24"/>
                <w:szCs w:val="24"/>
              </w:rPr>
              <w:t>2.3. Оптимизация состава поставщиков</w:t>
            </w:r>
          </w:p>
        </w:tc>
      </w:tr>
      <w:tr w:rsidR="005238D8" w:rsidRPr="005238D8" w14:paraId="2BA6F587" w14:textId="77777777" w:rsidTr="00324421">
        <w:tc>
          <w:tcPr>
            <w:tcW w:w="1983" w:type="dxa"/>
            <w:vMerge w:val="restart"/>
          </w:tcPr>
          <w:p w14:paraId="4F558734" w14:textId="77777777" w:rsidR="005238D8" w:rsidRPr="005238D8" w:rsidRDefault="005238D8" w:rsidP="005238D8">
            <w:pPr>
              <w:rPr>
                <w:sz w:val="24"/>
                <w:szCs w:val="24"/>
              </w:rPr>
            </w:pPr>
            <w:r w:rsidRPr="005238D8">
              <w:rPr>
                <w:sz w:val="24"/>
                <w:szCs w:val="24"/>
              </w:rPr>
              <w:t>3. Появление новых источников извлечения дохода</w:t>
            </w:r>
          </w:p>
        </w:tc>
        <w:tc>
          <w:tcPr>
            <w:tcW w:w="7362" w:type="dxa"/>
          </w:tcPr>
          <w:p w14:paraId="1F30BBF2" w14:textId="77777777" w:rsidR="005238D8" w:rsidRPr="005238D8" w:rsidRDefault="005238D8" w:rsidP="005238D8">
            <w:pPr>
              <w:rPr>
                <w:sz w:val="24"/>
                <w:szCs w:val="24"/>
              </w:rPr>
            </w:pPr>
            <w:r w:rsidRPr="005238D8">
              <w:rPr>
                <w:sz w:val="24"/>
                <w:szCs w:val="24"/>
              </w:rPr>
              <w:t>3.1. Активизация финансового и инвестиционного аспектов деятельности компании</w:t>
            </w:r>
          </w:p>
        </w:tc>
      </w:tr>
      <w:tr w:rsidR="005238D8" w:rsidRPr="005238D8" w14:paraId="43112483" w14:textId="77777777" w:rsidTr="00324421">
        <w:tc>
          <w:tcPr>
            <w:tcW w:w="1983" w:type="dxa"/>
            <w:vMerge/>
          </w:tcPr>
          <w:p w14:paraId="3F2601E0" w14:textId="77777777" w:rsidR="005238D8" w:rsidRPr="005238D8" w:rsidRDefault="005238D8" w:rsidP="005238D8">
            <w:pPr>
              <w:rPr>
                <w:sz w:val="24"/>
                <w:szCs w:val="24"/>
              </w:rPr>
            </w:pPr>
          </w:p>
        </w:tc>
        <w:tc>
          <w:tcPr>
            <w:tcW w:w="7362" w:type="dxa"/>
          </w:tcPr>
          <w:p w14:paraId="3022D34E" w14:textId="77777777" w:rsidR="005238D8" w:rsidRPr="005238D8" w:rsidRDefault="005238D8" w:rsidP="005238D8">
            <w:pPr>
              <w:rPr>
                <w:sz w:val="24"/>
                <w:szCs w:val="24"/>
              </w:rPr>
            </w:pPr>
            <w:r w:rsidRPr="005238D8">
              <w:rPr>
                <w:sz w:val="24"/>
                <w:szCs w:val="24"/>
              </w:rPr>
              <w:t>3.2. Расширение деятельности: новые ассортиментные группы</w:t>
            </w:r>
          </w:p>
        </w:tc>
      </w:tr>
      <w:tr w:rsidR="005238D8" w:rsidRPr="005238D8" w14:paraId="0AA46737" w14:textId="77777777" w:rsidTr="00324421">
        <w:trPr>
          <w:trHeight w:val="279"/>
        </w:trPr>
        <w:tc>
          <w:tcPr>
            <w:tcW w:w="1983" w:type="dxa"/>
            <w:vMerge w:val="restart"/>
          </w:tcPr>
          <w:p w14:paraId="03B292E1" w14:textId="77777777" w:rsidR="005238D8" w:rsidRPr="005238D8" w:rsidRDefault="005238D8" w:rsidP="005238D8">
            <w:pPr>
              <w:rPr>
                <w:sz w:val="24"/>
                <w:szCs w:val="24"/>
              </w:rPr>
            </w:pPr>
            <w:r w:rsidRPr="005238D8">
              <w:rPr>
                <w:sz w:val="24"/>
                <w:szCs w:val="24"/>
              </w:rPr>
              <w:t>4. Рост доли рынка в целевых направлениях</w:t>
            </w:r>
          </w:p>
        </w:tc>
        <w:tc>
          <w:tcPr>
            <w:tcW w:w="7362" w:type="dxa"/>
          </w:tcPr>
          <w:p w14:paraId="74B97AAE" w14:textId="5231BA1C" w:rsidR="005238D8" w:rsidRPr="005238D8" w:rsidRDefault="00414E4D" w:rsidP="005238D8">
            <w:pPr>
              <w:rPr>
                <w:sz w:val="24"/>
                <w:szCs w:val="24"/>
              </w:rPr>
            </w:pPr>
            <w:r w:rsidRPr="005238D8">
              <w:rPr>
                <w:sz w:val="24"/>
                <w:szCs w:val="24"/>
              </w:rPr>
              <w:t>4.</w:t>
            </w:r>
            <w:r>
              <w:rPr>
                <w:sz w:val="24"/>
                <w:szCs w:val="24"/>
              </w:rPr>
              <w:t>1</w:t>
            </w:r>
            <w:r w:rsidRPr="005238D8">
              <w:rPr>
                <w:sz w:val="24"/>
                <w:szCs w:val="24"/>
              </w:rPr>
              <w:t>. Повышение доли надежных поставщиков</w:t>
            </w:r>
          </w:p>
        </w:tc>
      </w:tr>
      <w:tr w:rsidR="00414E4D" w:rsidRPr="005238D8" w14:paraId="4669F56D" w14:textId="77777777" w:rsidTr="005F6E04">
        <w:trPr>
          <w:trHeight w:val="562"/>
        </w:trPr>
        <w:tc>
          <w:tcPr>
            <w:tcW w:w="1983" w:type="dxa"/>
            <w:vMerge/>
          </w:tcPr>
          <w:p w14:paraId="60186226" w14:textId="77777777" w:rsidR="00414E4D" w:rsidRPr="005238D8" w:rsidRDefault="00414E4D" w:rsidP="005238D8">
            <w:pPr>
              <w:rPr>
                <w:sz w:val="24"/>
                <w:szCs w:val="24"/>
              </w:rPr>
            </w:pPr>
          </w:p>
        </w:tc>
        <w:tc>
          <w:tcPr>
            <w:tcW w:w="7362" w:type="dxa"/>
          </w:tcPr>
          <w:p w14:paraId="227A3C59" w14:textId="7E999980" w:rsidR="00414E4D" w:rsidRPr="005238D8" w:rsidRDefault="00414E4D" w:rsidP="00414E4D">
            <w:pPr>
              <w:rPr>
                <w:sz w:val="24"/>
                <w:szCs w:val="24"/>
              </w:rPr>
            </w:pPr>
            <w:r w:rsidRPr="005238D8">
              <w:rPr>
                <w:sz w:val="24"/>
                <w:szCs w:val="24"/>
              </w:rPr>
              <w:t>4.</w:t>
            </w:r>
            <w:r>
              <w:rPr>
                <w:sz w:val="24"/>
                <w:szCs w:val="24"/>
              </w:rPr>
              <w:t xml:space="preserve">2. Появление дополнительных послепродажных услуг </w:t>
            </w:r>
          </w:p>
        </w:tc>
      </w:tr>
    </w:tbl>
    <w:p w14:paraId="28452B69" w14:textId="77777777" w:rsidR="005238D8" w:rsidRPr="005238D8" w:rsidRDefault="005238D8" w:rsidP="005238D8">
      <w:pPr>
        <w:spacing w:after="0" w:line="240" w:lineRule="auto"/>
        <w:ind w:firstLine="709"/>
        <w:jc w:val="both"/>
        <w:rPr>
          <w:rFonts w:ascii="Times New Roman" w:hAnsi="Times New Roman" w:cs="Times New Roman"/>
          <w:sz w:val="24"/>
          <w:szCs w:val="24"/>
        </w:rPr>
      </w:pPr>
    </w:p>
    <w:p w14:paraId="7601AF17" w14:textId="42DC3B41" w:rsidR="005238D8" w:rsidRPr="005238D8" w:rsidRDefault="005238D8" w:rsidP="005238D8">
      <w:pPr>
        <w:spacing w:after="0" w:line="240" w:lineRule="auto"/>
        <w:ind w:firstLine="709"/>
        <w:jc w:val="both"/>
        <w:rPr>
          <w:rFonts w:ascii="Times New Roman" w:hAnsi="Times New Roman" w:cs="Times New Roman"/>
          <w:sz w:val="24"/>
          <w:szCs w:val="24"/>
        </w:rPr>
      </w:pPr>
      <w:r w:rsidRPr="005238D8">
        <w:rPr>
          <w:rFonts w:ascii="Times New Roman" w:hAnsi="Times New Roman" w:cs="Times New Roman"/>
          <w:sz w:val="24"/>
          <w:szCs w:val="24"/>
        </w:rPr>
        <w:t>Для реализации выбранной стратегии не</w:t>
      </w:r>
      <w:r>
        <w:rPr>
          <w:rFonts w:ascii="Times New Roman" w:hAnsi="Times New Roman" w:cs="Times New Roman"/>
          <w:sz w:val="24"/>
          <w:szCs w:val="24"/>
        </w:rPr>
        <w:t>обходимо, прежде всего, разрабо</w:t>
      </w:r>
      <w:r w:rsidRPr="005238D8">
        <w:rPr>
          <w:rFonts w:ascii="Times New Roman" w:hAnsi="Times New Roman" w:cs="Times New Roman"/>
          <w:sz w:val="24"/>
          <w:szCs w:val="24"/>
        </w:rPr>
        <w:t>тать грамотную маркетинговую кампа</w:t>
      </w:r>
      <w:r>
        <w:rPr>
          <w:rFonts w:ascii="Times New Roman" w:hAnsi="Times New Roman" w:cs="Times New Roman"/>
          <w:sz w:val="24"/>
          <w:szCs w:val="24"/>
        </w:rPr>
        <w:t>нию для продвижения нового това</w:t>
      </w:r>
      <w:r w:rsidRPr="005238D8">
        <w:rPr>
          <w:rFonts w:ascii="Times New Roman" w:hAnsi="Times New Roman" w:cs="Times New Roman"/>
          <w:sz w:val="24"/>
          <w:szCs w:val="24"/>
        </w:rPr>
        <w:t>ра</w:t>
      </w:r>
      <w:r w:rsidR="00414E4D">
        <w:rPr>
          <w:rFonts w:ascii="Times New Roman" w:hAnsi="Times New Roman" w:cs="Times New Roman"/>
          <w:sz w:val="24"/>
          <w:szCs w:val="24"/>
        </w:rPr>
        <w:t>.</w:t>
      </w:r>
      <w:r w:rsidRPr="005238D8">
        <w:rPr>
          <w:rFonts w:ascii="Times New Roman" w:hAnsi="Times New Roman" w:cs="Times New Roman"/>
          <w:sz w:val="24"/>
          <w:szCs w:val="24"/>
        </w:rPr>
        <w:t xml:space="preserve"> Кроме того, организовать сильную систему товародвижения, активную организацию сервиса, следует также до</w:t>
      </w:r>
      <w:r>
        <w:rPr>
          <w:rFonts w:ascii="Times New Roman" w:hAnsi="Times New Roman" w:cs="Times New Roman"/>
          <w:sz w:val="24"/>
          <w:szCs w:val="24"/>
        </w:rPr>
        <w:t>биваться признания товарной мар</w:t>
      </w:r>
      <w:r w:rsidRPr="005238D8">
        <w:rPr>
          <w:rFonts w:ascii="Times New Roman" w:hAnsi="Times New Roman" w:cs="Times New Roman"/>
          <w:sz w:val="24"/>
          <w:szCs w:val="24"/>
        </w:rPr>
        <w:t>ки.</w:t>
      </w:r>
    </w:p>
    <w:p w14:paraId="7E6039D3" w14:textId="2BBFBED4" w:rsidR="00650082" w:rsidRPr="005238D8" w:rsidRDefault="005238D8" w:rsidP="005238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Таким образом, можно сделать вывод, что </w:t>
      </w:r>
      <w:r w:rsidRPr="005238D8">
        <w:rPr>
          <w:rFonts w:ascii="Times New Roman" w:hAnsi="Times New Roman" w:cs="Times New Roman"/>
          <w:sz w:val="24"/>
          <w:szCs w:val="24"/>
        </w:rPr>
        <w:t>трансформация антикризисной стратег</w:t>
      </w:r>
      <w:r>
        <w:rPr>
          <w:rFonts w:ascii="Times New Roman" w:hAnsi="Times New Roman" w:cs="Times New Roman"/>
          <w:sz w:val="24"/>
          <w:szCs w:val="24"/>
        </w:rPr>
        <w:t xml:space="preserve">ии </w:t>
      </w:r>
      <w:r w:rsidR="00414E4D">
        <w:rPr>
          <w:rFonts w:ascii="Times New Roman" w:hAnsi="Times New Roman" w:cs="Times New Roman"/>
          <w:sz w:val="24"/>
          <w:szCs w:val="24"/>
        </w:rPr>
        <w:t xml:space="preserve">торговой </w:t>
      </w:r>
      <w:r>
        <w:rPr>
          <w:rFonts w:ascii="Times New Roman" w:hAnsi="Times New Roman" w:cs="Times New Roman"/>
          <w:sz w:val="24"/>
          <w:szCs w:val="24"/>
        </w:rPr>
        <w:t>компаний, учитывающая ее особенности и факторы внешней среды, в большинстве случаев приводит к повышению эффектив</w:t>
      </w:r>
      <w:r w:rsidRPr="005238D8">
        <w:rPr>
          <w:rFonts w:ascii="Times New Roman" w:hAnsi="Times New Roman" w:cs="Times New Roman"/>
          <w:sz w:val="24"/>
          <w:szCs w:val="24"/>
        </w:rPr>
        <w:t>ности деятельности компании.</w:t>
      </w:r>
      <w:r>
        <w:rPr>
          <w:rFonts w:ascii="Times New Roman" w:hAnsi="Times New Roman" w:cs="Times New Roman"/>
          <w:sz w:val="24"/>
          <w:szCs w:val="24"/>
        </w:rPr>
        <w:t xml:space="preserve"> Основной спецификой антикризисного управления </w:t>
      </w:r>
      <w:r w:rsidR="00414E4D">
        <w:rPr>
          <w:rFonts w:ascii="Times New Roman" w:hAnsi="Times New Roman" w:cs="Times New Roman"/>
          <w:sz w:val="24"/>
          <w:szCs w:val="24"/>
        </w:rPr>
        <w:t>торговыми к</w:t>
      </w:r>
      <w:r>
        <w:rPr>
          <w:rFonts w:ascii="Times New Roman" w:hAnsi="Times New Roman" w:cs="Times New Roman"/>
          <w:sz w:val="24"/>
          <w:szCs w:val="24"/>
        </w:rPr>
        <w:t xml:space="preserve">омпаниями является концентрация на возможностях, которые предоставляет внешняя среда и максимальная гибкость внутренних факторов. </w:t>
      </w:r>
    </w:p>
    <w:p w14:paraId="77CC325F" w14:textId="77777777" w:rsidR="00315141" w:rsidRPr="005238D8" w:rsidRDefault="00315141" w:rsidP="005238D8">
      <w:pPr>
        <w:spacing w:after="0" w:line="240" w:lineRule="auto"/>
        <w:ind w:firstLine="709"/>
        <w:jc w:val="both"/>
        <w:rPr>
          <w:rFonts w:ascii="Times New Roman" w:hAnsi="Times New Roman" w:cs="Times New Roman"/>
          <w:sz w:val="24"/>
          <w:szCs w:val="24"/>
        </w:rPr>
      </w:pPr>
    </w:p>
    <w:p w14:paraId="6FB54DE9" w14:textId="77777777" w:rsidR="00315141" w:rsidRPr="005238D8" w:rsidRDefault="00315141" w:rsidP="00582F10">
      <w:pPr>
        <w:spacing w:after="0" w:line="240" w:lineRule="auto"/>
        <w:ind w:firstLine="709"/>
        <w:jc w:val="both"/>
        <w:rPr>
          <w:rFonts w:ascii="Times New Roman" w:hAnsi="Times New Roman" w:cs="Times New Roman"/>
          <w:b/>
          <w:sz w:val="24"/>
        </w:rPr>
      </w:pPr>
      <w:r w:rsidRPr="005238D8">
        <w:rPr>
          <w:rFonts w:ascii="Times New Roman" w:hAnsi="Times New Roman" w:cs="Times New Roman"/>
          <w:b/>
          <w:sz w:val="24"/>
        </w:rPr>
        <w:t>Список литературы:</w:t>
      </w:r>
    </w:p>
    <w:p w14:paraId="197AD6F6" w14:textId="5CDEE759" w:rsidR="00315141" w:rsidRPr="005238D8" w:rsidRDefault="00315141" w:rsidP="00582F10">
      <w:pPr>
        <w:spacing w:after="0" w:line="240" w:lineRule="auto"/>
        <w:ind w:firstLine="709"/>
        <w:jc w:val="both"/>
        <w:rPr>
          <w:rFonts w:ascii="Times New Roman" w:hAnsi="Times New Roman" w:cs="Times New Roman"/>
          <w:sz w:val="24"/>
        </w:rPr>
      </w:pPr>
      <w:r w:rsidRPr="005238D8">
        <w:rPr>
          <w:rFonts w:ascii="Times New Roman" w:hAnsi="Times New Roman" w:cs="Times New Roman"/>
          <w:sz w:val="24"/>
        </w:rPr>
        <w:t xml:space="preserve">1 </w:t>
      </w:r>
      <w:r w:rsidR="00650082" w:rsidRPr="005238D8">
        <w:rPr>
          <w:rFonts w:ascii="Times New Roman" w:hAnsi="Times New Roman" w:cs="Times New Roman"/>
          <w:sz w:val="24"/>
          <w:szCs w:val="24"/>
        </w:rPr>
        <w:t>Асадчий, А.С. Современный менеджмент в условиях пандемии коронавируса / А.С. Асадчий // Материалы XIV Международной студенческой научной конференции «Студенческий научный форум». – 2022. – Режим доступа: https://scienceforum.ru/2022/article/2018030216 (дата обращения: 20.05.2022).</w:t>
      </w:r>
    </w:p>
    <w:p w14:paraId="189563D3" w14:textId="623CAE70" w:rsidR="00582F10" w:rsidRPr="005238D8" w:rsidRDefault="00582F10" w:rsidP="00582F10">
      <w:pPr>
        <w:spacing w:after="0" w:line="240" w:lineRule="auto"/>
        <w:ind w:firstLine="709"/>
        <w:jc w:val="both"/>
        <w:rPr>
          <w:rFonts w:ascii="Times New Roman" w:hAnsi="Times New Roman" w:cs="Times New Roman"/>
          <w:sz w:val="24"/>
        </w:rPr>
      </w:pPr>
      <w:r w:rsidRPr="005238D8">
        <w:rPr>
          <w:rFonts w:ascii="Times New Roman" w:hAnsi="Times New Roman" w:cs="Times New Roman"/>
          <w:sz w:val="24"/>
        </w:rPr>
        <w:t xml:space="preserve">2 </w:t>
      </w:r>
      <w:r w:rsidR="00650082" w:rsidRPr="005238D8">
        <w:rPr>
          <w:rFonts w:ascii="Times New Roman" w:hAnsi="Times New Roman" w:cs="Times New Roman"/>
          <w:sz w:val="24"/>
        </w:rPr>
        <w:t>Байгулова, А. А. Основные п</w:t>
      </w:r>
      <w:r w:rsidR="00C45A3C">
        <w:rPr>
          <w:rFonts w:ascii="Times New Roman" w:hAnsi="Times New Roman" w:cs="Times New Roman"/>
          <w:sz w:val="24"/>
        </w:rPr>
        <w:t>одходы к антикризисному управле</w:t>
      </w:r>
      <w:r w:rsidR="00650082" w:rsidRPr="005238D8">
        <w:rPr>
          <w:rFonts w:ascii="Times New Roman" w:hAnsi="Times New Roman" w:cs="Times New Roman"/>
          <w:sz w:val="24"/>
        </w:rPr>
        <w:t>нию предприятием / А. А. Байгулова, А. А. Бояркина, В. А. Степанова // Успехи современной науки. – 2017. – Т. 3. – № 1. – С. 11-13.</w:t>
      </w:r>
    </w:p>
    <w:p w14:paraId="362361EE" w14:textId="2AE0B430" w:rsidR="00AF4FA5" w:rsidRPr="005238D8" w:rsidRDefault="00AF4FA5" w:rsidP="00582F10">
      <w:pPr>
        <w:spacing w:after="0" w:line="240" w:lineRule="auto"/>
        <w:ind w:firstLine="709"/>
        <w:jc w:val="both"/>
        <w:rPr>
          <w:rFonts w:ascii="Times New Roman" w:hAnsi="Times New Roman" w:cs="Times New Roman"/>
          <w:sz w:val="24"/>
        </w:rPr>
      </w:pPr>
      <w:r w:rsidRPr="005238D8">
        <w:rPr>
          <w:rFonts w:ascii="Times New Roman" w:hAnsi="Times New Roman" w:cs="Times New Roman"/>
          <w:sz w:val="24"/>
        </w:rPr>
        <w:t xml:space="preserve">3 </w:t>
      </w:r>
      <w:r w:rsidR="00650082" w:rsidRPr="005238D8">
        <w:rPr>
          <w:rFonts w:ascii="Times New Roman" w:hAnsi="Times New Roman" w:cs="Times New Roman"/>
          <w:sz w:val="24"/>
        </w:rPr>
        <w:t>Ермолина, А. А. Устойчивое развитие предприятий во время COVID-19 на базе симметричных структур/ А. А. Ермолина // Стратегии бизнеса. – 2020. – №8. – Режим доступа: https://cyberleninka.ru/article/n/ustoychivoe-razvitie-predpriyatiy-vo-vremya-covid-19-na-baze-simmetrichnyh-struktur (дата обращения: 20.05.2022).</w:t>
      </w:r>
    </w:p>
    <w:p w14:paraId="0670BDDB" w14:textId="160203CE" w:rsidR="00AF4FA5" w:rsidRDefault="00AF4FA5" w:rsidP="00582F10">
      <w:pPr>
        <w:spacing w:after="0" w:line="240" w:lineRule="auto"/>
        <w:ind w:firstLine="709"/>
        <w:jc w:val="both"/>
        <w:rPr>
          <w:rFonts w:ascii="Times New Roman" w:hAnsi="Times New Roman" w:cs="Times New Roman"/>
          <w:sz w:val="24"/>
        </w:rPr>
      </w:pPr>
      <w:r w:rsidRPr="005238D8">
        <w:rPr>
          <w:rFonts w:ascii="Times New Roman" w:hAnsi="Times New Roman" w:cs="Times New Roman"/>
          <w:sz w:val="24"/>
        </w:rPr>
        <w:t xml:space="preserve">4 </w:t>
      </w:r>
      <w:r w:rsidR="00342799" w:rsidRPr="005238D8">
        <w:rPr>
          <w:rFonts w:ascii="Times New Roman" w:hAnsi="Times New Roman" w:cs="Times New Roman"/>
          <w:sz w:val="24"/>
        </w:rPr>
        <w:t>Кризис-менеджмент в условиях пандемии Covid-19 [Электрон-ный ресурс]: –Режим доступа: https://www2.deloitte.com/content/dam/Deloitte/ru/Documents/risk/russian/crisis-management-covid-19.pdf (дата обращения: 20.05.2022).</w:t>
      </w:r>
    </w:p>
    <w:p w14:paraId="0BEA0E4E" w14:textId="04612188" w:rsidR="0055532E" w:rsidRPr="0055532E" w:rsidRDefault="0055532E" w:rsidP="00582F10">
      <w:pPr>
        <w:spacing w:after="0" w:line="240" w:lineRule="auto"/>
        <w:ind w:firstLine="709"/>
        <w:jc w:val="both"/>
        <w:rPr>
          <w:rFonts w:ascii="Times New Roman" w:hAnsi="Times New Roman" w:cs="Times New Roman"/>
          <w:sz w:val="24"/>
        </w:rPr>
      </w:pPr>
      <w:r w:rsidRPr="0055532E">
        <w:rPr>
          <w:rFonts w:ascii="Times New Roman" w:hAnsi="Times New Roman" w:cs="Times New Roman"/>
          <w:sz w:val="24"/>
        </w:rPr>
        <w:t xml:space="preserve">5 </w:t>
      </w:r>
      <w:r w:rsidRPr="00C45A3C">
        <w:rPr>
          <w:rFonts w:ascii="Times New Roman" w:hAnsi="Times New Roman" w:cs="Times New Roman"/>
          <w:sz w:val="24"/>
          <w:szCs w:val="24"/>
        </w:rPr>
        <w:t>ООО «АГРО ПЛЮС»</w:t>
      </w:r>
      <w:r w:rsidRPr="0055532E">
        <w:rPr>
          <w:rFonts w:ascii="Times New Roman" w:hAnsi="Times New Roman" w:cs="Times New Roman"/>
          <w:sz w:val="24"/>
          <w:szCs w:val="24"/>
        </w:rPr>
        <w:t xml:space="preserve"> [</w:t>
      </w:r>
      <w:r>
        <w:rPr>
          <w:rFonts w:ascii="Times New Roman" w:hAnsi="Times New Roman" w:cs="Times New Roman"/>
          <w:sz w:val="24"/>
          <w:szCs w:val="24"/>
        </w:rPr>
        <w:t>Электронный ресурс</w:t>
      </w:r>
      <w:r w:rsidRPr="0055532E">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en-US"/>
        </w:rPr>
        <w:t>AUDIT</w:t>
      </w:r>
      <w:r w:rsidRPr="0055532E">
        <w:rPr>
          <w:rFonts w:ascii="Times New Roman" w:hAnsi="Times New Roman" w:cs="Times New Roman"/>
          <w:sz w:val="24"/>
          <w:szCs w:val="24"/>
        </w:rPr>
        <w:t xml:space="preserve"> </w:t>
      </w:r>
      <w:r>
        <w:rPr>
          <w:rFonts w:ascii="Times New Roman" w:hAnsi="Times New Roman" w:cs="Times New Roman"/>
          <w:sz w:val="24"/>
          <w:szCs w:val="24"/>
          <w:lang w:val="en-US"/>
        </w:rPr>
        <w:t>IT</w:t>
      </w:r>
      <w:r>
        <w:rPr>
          <w:rFonts w:ascii="Times New Roman" w:hAnsi="Times New Roman" w:cs="Times New Roman"/>
          <w:sz w:val="24"/>
          <w:szCs w:val="24"/>
        </w:rPr>
        <w:t xml:space="preserve">. – Режим доступа: </w:t>
      </w:r>
      <w:r w:rsidRPr="0055532E">
        <w:rPr>
          <w:rFonts w:ascii="Times New Roman" w:hAnsi="Times New Roman" w:cs="Times New Roman"/>
          <w:sz w:val="24"/>
          <w:szCs w:val="24"/>
        </w:rPr>
        <w:t>https://www.audit-it.ru/contragent/1162511052802_ooo-agro-plyus</w:t>
      </w:r>
      <w:r>
        <w:rPr>
          <w:rFonts w:ascii="Times New Roman" w:hAnsi="Times New Roman" w:cs="Times New Roman"/>
          <w:sz w:val="24"/>
          <w:szCs w:val="24"/>
        </w:rPr>
        <w:t xml:space="preserve"> (</w:t>
      </w:r>
      <w:r w:rsidRPr="00C45A3C">
        <w:rPr>
          <w:rFonts w:ascii="Times New Roman" w:hAnsi="Times New Roman" w:cs="Times New Roman"/>
          <w:sz w:val="24"/>
          <w:szCs w:val="24"/>
        </w:rPr>
        <w:t>дата обращения 21.05.2022</w:t>
      </w:r>
      <w:r>
        <w:rPr>
          <w:rFonts w:ascii="Times New Roman" w:hAnsi="Times New Roman" w:cs="Times New Roman"/>
          <w:sz w:val="24"/>
          <w:szCs w:val="24"/>
        </w:rPr>
        <w:t>)</w:t>
      </w:r>
    </w:p>
    <w:p w14:paraId="2E303E98" w14:textId="17C692BC" w:rsidR="00A26781" w:rsidRPr="005238D8" w:rsidRDefault="0055532E" w:rsidP="00A26781">
      <w:pPr>
        <w:spacing w:after="0" w:line="240" w:lineRule="auto"/>
        <w:ind w:firstLine="709"/>
        <w:jc w:val="both"/>
        <w:rPr>
          <w:rFonts w:ascii="Times New Roman" w:hAnsi="Times New Roman" w:cs="Times New Roman"/>
          <w:sz w:val="24"/>
        </w:rPr>
      </w:pPr>
      <w:r w:rsidRPr="0055532E">
        <w:rPr>
          <w:rFonts w:ascii="Times New Roman" w:hAnsi="Times New Roman" w:cs="Times New Roman"/>
          <w:sz w:val="24"/>
        </w:rPr>
        <w:t>6</w:t>
      </w:r>
      <w:r w:rsidR="00A26781" w:rsidRPr="005238D8">
        <w:rPr>
          <w:rFonts w:ascii="Times New Roman" w:hAnsi="Times New Roman" w:cs="Times New Roman"/>
          <w:sz w:val="24"/>
        </w:rPr>
        <w:t xml:space="preserve"> </w:t>
      </w:r>
      <w:r w:rsidR="00C45A3C" w:rsidRPr="00C45A3C">
        <w:rPr>
          <w:rFonts w:ascii="Times New Roman" w:hAnsi="Times New Roman" w:cs="Times New Roman"/>
          <w:sz w:val="24"/>
          <w:szCs w:val="24"/>
        </w:rPr>
        <w:t>Птицеводство в России: тренды, проблемы, перспективы [Элек-тронный ресурс]: ФГБУ «Центр Агроаналитики». – Режим доступа: https://specagro.ru/news/202103/pticevodstvo-v-rossii-trendy-problemy-perspektivy (дата обращения 21.05.2022)</w:t>
      </w:r>
    </w:p>
    <w:sectPr w:rsidR="00A26781" w:rsidRPr="005238D8" w:rsidSect="00AF4FA5">
      <w:pgSz w:w="11906" w:h="16838"/>
      <w:pgMar w:top="1134" w:right="1134" w:bottom="1134" w:left="1134" w:header="737" w:footer="1134"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4" w:author="Недолужко Ольга" w:date="2022-06-06T21:00:00Z" w:initials="НО">
    <w:p w14:paraId="5D80F0E5" w14:textId="77777777" w:rsidR="00CF4E3C" w:rsidRDefault="00CF4E3C" w:rsidP="00F740B6">
      <w:pPr>
        <w:pStyle w:val="aa"/>
      </w:pPr>
      <w:r>
        <w:rPr>
          <w:rStyle w:val="a9"/>
        </w:rPr>
        <w:annotationRef/>
      </w:r>
      <w:r>
        <w:t>Для ООО "АГРО ПЛЮС"?</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80F0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8E960" w16cex:dateUtc="2022-06-06T1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80F0E5" w16cid:durableId="2648E96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48054" w14:textId="77777777" w:rsidR="00231B00" w:rsidRDefault="00231B00" w:rsidP="00AF4FA5">
      <w:pPr>
        <w:spacing w:after="0" w:line="240" w:lineRule="auto"/>
      </w:pPr>
      <w:r>
        <w:separator/>
      </w:r>
    </w:p>
  </w:endnote>
  <w:endnote w:type="continuationSeparator" w:id="0">
    <w:p w14:paraId="57E46CCE" w14:textId="77777777" w:rsidR="00231B00" w:rsidRDefault="00231B00" w:rsidP="00AF4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5BD67E" w14:textId="77777777" w:rsidR="00231B00" w:rsidRDefault="00231B00" w:rsidP="00AF4FA5">
      <w:pPr>
        <w:spacing w:after="0" w:line="240" w:lineRule="auto"/>
      </w:pPr>
      <w:r>
        <w:separator/>
      </w:r>
    </w:p>
  </w:footnote>
  <w:footnote w:type="continuationSeparator" w:id="0">
    <w:p w14:paraId="1BE8E2DD" w14:textId="77777777" w:rsidR="00231B00" w:rsidRDefault="00231B00" w:rsidP="00AF4F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474C9"/>
    <w:multiLevelType w:val="multilevel"/>
    <w:tmpl w:val="0CD46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523510"/>
    <w:multiLevelType w:val="hybridMultilevel"/>
    <w:tmpl w:val="E410E496"/>
    <w:lvl w:ilvl="0" w:tplc="8F787F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AA42B16"/>
    <w:multiLevelType w:val="multilevel"/>
    <w:tmpl w:val="3A1C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AD6863"/>
    <w:multiLevelType w:val="hybridMultilevel"/>
    <w:tmpl w:val="8D488112"/>
    <w:lvl w:ilvl="0" w:tplc="6D34D2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607032"/>
    <w:multiLevelType w:val="hybridMultilevel"/>
    <w:tmpl w:val="19821A1A"/>
    <w:lvl w:ilvl="0" w:tplc="6D34D2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2323E6"/>
    <w:multiLevelType w:val="hybridMultilevel"/>
    <w:tmpl w:val="CCFEBBE4"/>
    <w:lvl w:ilvl="0" w:tplc="6D34D2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едолужко Ольга [2]">
    <w15:presenceInfo w15:providerId="None" w15:userId="Недолужко Ольга"/>
  </w15:person>
  <w15:person w15:author="Недолужко Ольга">
    <w15:presenceInfo w15:providerId="Windows Live" w15:userId="834c8478f9dd2a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D77"/>
    <w:rsid w:val="000369A3"/>
    <w:rsid w:val="000501C7"/>
    <w:rsid w:val="000544E0"/>
    <w:rsid w:val="001553CC"/>
    <w:rsid w:val="00181A05"/>
    <w:rsid w:val="001A3221"/>
    <w:rsid w:val="001B13B3"/>
    <w:rsid w:val="001F6367"/>
    <w:rsid w:val="00207645"/>
    <w:rsid w:val="00231B00"/>
    <w:rsid w:val="00255ECD"/>
    <w:rsid w:val="00272489"/>
    <w:rsid w:val="002A4518"/>
    <w:rsid w:val="002B21C4"/>
    <w:rsid w:val="002C46B4"/>
    <w:rsid w:val="002D0BC0"/>
    <w:rsid w:val="002F70A2"/>
    <w:rsid w:val="00300E61"/>
    <w:rsid w:val="00315141"/>
    <w:rsid w:val="00342799"/>
    <w:rsid w:val="003B48A9"/>
    <w:rsid w:val="003C0C75"/>
    <w:rsid w:val="00414E4D"/>
    <w:rsid w:val="00416528"/>
    <w:rsid w:val="00467D65"/>
    <w:rsid w:val="004D2A14"/>
    <w:rsid w:val="00502D4A"/>
    <w:rsid w:val="00505BEE"/>
    <w:rsid w:val="00515522"/>
    <w:rsid w:val="005234B4"/>
    <w:rsid w:val="005238D8"/>
    <w:rsid w:val="0055532E"/>
    <w:rsid w:val="00564723"/>
    <w:rsid w:val="00582F10"/>
    <w:rsid w:val="005D5C3F"/>
    <w:rsid w:val="00611D77"/>
    <w:rsid w:val="0064369E"/>
    <w:rsid w:val="00650082"/>
    <w:rsid w:val="00661F5B"/>
    <w:rsid w:val="006757AA"/>
    <w:rsid w:val="006800B3"/>
    <w:rsid w:val="006C565D"/>
    <w:rsid w:val="007048D4"/>
    <w:rsid w:val="00712D51"/>
    <w:rsid w:val="00713E2E"/>
    <w:rsid w:val="00737BE2"/>
    <w:rsid w:val="007E4209"/>
    <w:rsid w:val="007F1771"/>
    <w:rsid w:val="00800914"/>
    <w:rsid w:val="0080583F"/>
    <w:rsid w:val="00807F3E"/>
    <w:rsid w:val="00835388"/>
    <w:rsid w:val="00853A00"/>
    <w:rsid w:val="00877021"/>
    <w:rsid w:val="008B79BD"/>
    <w:rsid w:val="008D39EB"/>
    <w:rsid w:val="00902A21"/>
    <w:rsid w:val="00961529"/>
    <w:rsid w:val="00A26781"/>
    <w:rsid w:val="00A45FA0"/>
    <w:rsid w:val="00A46BD3"/>
    <w:rsid w:val="00AB705F"/>
    <w:rsid w:val="00AE5027"/>
    <w:rsid w:val="00AF4FA5"/>
    <w:rsid w:val="00B10FB0"/>
    <w:rsid w:val="00B4382B"/>
    <w:rsid w:val="00B766F4"/>
    <w:rsid w:val="00BB47A4"/>
    <w:rsid w:val="00BD4A17"/>
    <w:rsid w:val="00BF393B"/>
    <w:rsid w:val="00C45A3C"/>
    <w:rsid w:val="00CE17EC"/>
    <w:rsid w:val="00CE6764"/>
    <w:rsid w:val="00CF4E3C"/>
    <w:rsid w:val="00D31902"/>
    <w:rsid w:val="00D351CE"/>
    <w:rsid w:val="00D5743B"/>
    <w:rsid w:val="00D740CE"/>
    <w:rsid w:val="00DA60BA"/>
    <w:rsid w:val="00E03ADF"/>
    <w:rsid w:val="00E311C1"/>
    <w:rsid w:val="00E33F8E"/>
    <w:rsid w:val="00E562B3"/>
    <w:rsid w:val="00E61BAF"/>
    <w:rsid w:val="00E81B84"/>
    <w:rsid w:val="00E92F81"/>
    <w:rsid w:val="00EB3F51"/>
    <w:rsid w:val="00F02435"/>
    <w:rsid w:val="00F15DF5"/>
    <w:rsid w:val="00F26623"/>
    <w:rsid w:val="00F80E61"/>
    <w:rsid w:val="00FD70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08408C6"/>
  <w15:chartTrackingRefBased/>
  <w15:docId w15:val="{7FDFEDE2-767A-4971-B206-C345E931E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0A2"/>
    <w:rPr>
      <w:color w:val="0563C1" w:themeColor="hyperlink"/>
      <w:u w:val="single"/>
    </w:rPr>
  </w:style>
  <w:style w:type="character" w:customStyle="1" w:styleId="hgkelc">
    <w:name w:val="hgkelc"/>
    <w:basedOn w:val="a0"/>
    <w:rsid w:val="000501C7"/>
  </w:style>
  <w:style w:type="character" w:customStyle="1" w:styleId="apple-converted-space">
    <w:name w:val="apple-converted-space"/>
    <w:basedOn w:val="a0"/>
    <w:qFormat/>
    <w:rsid w:val="00BD4A17"/>
  </w:style>
  <w:style w:type="paragraph" w:styleId="a4">
    <w:name w:val="header"/>
    <w:basedOn w:val="a"/>
    <w:link w:val="a5"/>
    <w:uiPriority w:val="99"/>
    <w:unhideWhenUsed/>
    <w:rsid w:val="00AF4FA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F4FA5"/>
  </w:style>
  <w:style w:type="paragraph" w:styleId="a6">
    <w:name w:val="footer"/>
    <w:basedOn w:val="a"/>
    <w:link w:val="a7"/>
    <w:uiPriority w:val="99"/>
    <w:unhideWhenUsed/>
    <w:rsid w:val="00AF4FA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F4FA5"/>
  </w:style>
  <w:style w:type="paragraph" w:styleId="a8">
    <w:name w:val="Revision"/>
    <w:hidden/>
    <w:uiPriority w:val="99"/>
    <w:semiHidden/>
    <w:rsid w:val="008D39EB"/>
    <w:pPr>
      <w:spacing w:after="0" w:line="240" w:lineRule="auto"/>
    </w:pPr>
  </w:style>
  <w:style w:type="character" w:styleId="a9">
    <w:name w:val="annotation reference"/>
    <w:basedOn w:val="a0"/>
    <w:uiPriority w:val="99"/>
    <w:semiHidden/>
    <w:unhideWhenUsed/>
    <w:rsid w:val="008D39EB"/>
    <w:rPr>
      <w:sz w:val="16"/>
      <w:szCs w:val="16"/>
    </w:rPr>
  </w:style>
  <w:style w:type="paragraph" w:styleId="aa">
    <w:name w:val="annotation text"/>
    <w:basedOn w:val="a"/>
    <w:link w:val="ab"/>
    <w:uiPriority w:val="99"/>
    <w:unhideWhenUsed/>
    <w:rsid w:val="008D39EB"/>
    <w:pPr>
      <w:spacing w:line="240" w:lineRule="auto"/>
    </w:pPr>
    <w:rPr>
      <w:sz w:val="20"/>
      <w:szCs w:val="20"/>
    </w:rPr>
  </w:style>
  <w:style w:type="character" w:customStyle="1" w:styleId="ab">
    <w:name w:val="Текст примечания Знак"/>
    <w:basedOn w:val="a0"/>
    <w:link w:val="aa"/>
    <w:uiPriority w:val="99"/>
    <w:rsid w:val="008D39EB"/>
    <w:rPr>
      <w:sz w:val="20"/>
      <w:szCs w:val="20"/>
    </w:rPr>
  </w:style>
  <w:style w:type="paragraph" w:styleId="ac">
    <w:name w:val="annotation subject"/>
    <w:basedOn w:val="aa"/>
    <w:next w:val="aa"/>
    <w:link w:val="ad"/>
    <w:uiPriority w:val="99"/>
    <w:semiHidden/>
    <w:unhideWhenUsed/>
    <w:rsid w:val="008D39EB"/>
    <w:rPr>
      <w:b/>
      <w:bCs/>
    </w:rPr>
  </w:style>
  <w:style w:type="character" w:customStyle="1" w:styleId="ad">
    <w:name w:val="Тема примечания Знак"/>
    <w:basedOn w:val="ab"/>
    <w:link w:val="ac"/>
    <w:uiPriority w:val="99"/>
    <w:semiHidden/>
    <w:rsid w:val="008D39EB"/>
    <w:rPr>
      <w:b/>
      <w:bCs/>
      <w:sz w:val="20"/>
      <w:szCs w:val="20"/>
    </w:rPr>
  </w:style>
  <w:style w:type="paragraph" w:styleId="ae">
    <w:name w:val="Balloon Text"/>
    <w:basedOn w:val="a"/>
    <w:link w:val="af"/>
    <w:uiPriority w:val="99"/>
    <w:semiHidden/>
    <w:unhideWhenUsed/>
    <w:rsid w:val="00853A00"/>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853A00"/>
    <w:rPr>
      <w:rFonts w:ascii="Segoe UI" w:hAnsi="Segoe UI" w:cs="Segoe UI"/>
      <w:sz w:val="18"/>
      <w:szCs w:val="18"/>
    </w:rPr>
  </w:style>
  <w:style w:type="paragraph" w:styleId="af0">
    <w:name w:val="footnote text"/>
    <w:basedOn w:val="a"/>
    <w:link w:val="af1"/>
    <w:uiPriority w:val="99"/>
    <w:unhideWhenUsed/>
    <w:rsid w:val="00650082"/>
    <w:pPr>
      <w:spacing w:after="0" w:line="240" w:lineRule="auto"/>
    </w:pPr>
    <w:rPr>
      <w:rFonts w:ascii="Times New Roman" w:eastAsia="Times New Roman" w:hAnsi="Times New Roman" w:cs="Times New Roman"/>
      <w:sz w:val="20"/>
      <w:szCs w:val="20"/>
      <w:lang w:eastAsia="ru-RU"/>
    </w:rPr>
  </w:style>
  <w:style w:type="character" w:customStyle="1" w:styleId="af1">
    <w:name w:val="Текст сноски Знак"/>
    <w:basedOn w:val="a0"/>
    <w:link w:val="af0"/>
    <w:uiPriority w:val="99"/>
    <w:rsid w:val="00650082"/>
    <w:rPr>
      <w:rFonts w:ascii="Times New Roman" w:eastAsia="Times New Roman" w:hAnsi="Times New Roman" w:cs="Times New Roman"/>
      <w:sz w:val="20"/>
      <w:szCs w:val="20"/>
      <w:lang w:eastAsia="ru-RU"/>
    </w:rPr>
  </w:style>
  <w:style w:type="character" w:styleId="af2">
    <w:name w:val="footnote reference"/>
    <w:basedOn w:val="a0"/>
    <w:uiPriority w:val="99"/>
    <w:unhideWhenUsed/>
    <w:rsid w:val="00650082"/>
    <w:rPr>
      <w:vertAlign w:val="superscript"/>
    </w:rPr>
  </w:style>
  <w:style w:type="table" w:styleId="af3">
    <w:name w:val="Table Grid"/>
    <w:basedOn w:val="a1"/>
    <w:uiPriority w:val="39"/>
    <w:rsid w:val="003427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uiPriority w:val="99"/>
    <w:rsid w:val="00342799"/>
    <w:pPr>
      <w:spacing w:after="0" w:line="360" w:lineRule="auto"/>
      <w:jc w:val="center"/>
    </w:pPr>
    <w:rPr>
      <w:rFonts w:ascii="Times New Roman" w:eastAsia="Times New Roman" w:hAnsi="Times New Roman" w:cs="Times New Roman"/>
      <w:b/>
      <w:bCs/>
      <w:sz w:val="28"/>
      <w:szCs w:val="24"/>
      <w:lang w:eastAsia="ru-RU"/>
    </w:rPr>
  </w:style>
  <w:style w:type="character" w:customStyle="1" w:styleId="30">
    <w:name w:val="Основной текст 3 Знак"/>
    <w:basedOn w:val="a0"/>
    <w:link w:val="3"/>
    <w:uiPriority w:val="99"/>
    <w:rsid w:val="00342799"/>
    <w:rPr>
      <w:rFonts w:ascii="Times New Roman" w:eastAsia="Times New Roman" w:hAnsi="Times New Roman" w:cs="Times New Roman"/>
      <w:b/>
      <w:bCs/>
      <w:sz w:val="28"/>
      <w:szCs w:val="24"/>
      <w:lang w:eastAsia="ru-RU"/>
    </w:rPr>
  </w:style>
  <w:style w:type="paragraph" w:styleId="af4">
    <w:name w:val="List Paragraph"/>
    <w:aliases w:val="Bullet List,FooterText,numbered,Цветной список - Акцент 11"/>
    <w:basedOn w:val="a"/>
    <w:link w:val="af5"/>
    <w:uiPriority w:val="34"/>
    <w:qFormat/>
    <w:rsid w:val="005238D8"/>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f5">
    <w:name w:val="Абзац списка Знак"/>
    <w:aliases w:val="Bullet List Знак,FooterText Знак,numbered Знак,Цветной список - Акцент 11 Знак"/>
    <w:link w:val="af4"/>
    <w:uiPriority w:val="34"/>
    <w:locked/>
    <w:rsid w:val="005238D8"/>
    <w:rPr>
      <w:rFonts w:ascii="Times New Roman" w:eastAsia="Times New Roman" w:hAnsi="Times New Roman" w:cs="Times New Roman"/>
      <w:sz w:val="24"/>
      <w:szCs w:val="24"/>
      <w:lang w:eastAsia="ru-RU"/>
    </w:rPr>
  </w:style>
  <w:style w:type="paragraph" w:styleId="af6">
    <w:name w:val="Body Text Indent"/>
    <w:basedOn w:val="a"/>
    <w:link w:val="af7"/>
    <w:uiPriority w:val="99"/>
    <w:semiHidden/>
    <w:unhideWhenUsed/>
    <w:rsid w:val="005238D8"/>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uiPriority w:val="99"/>
    <w:semiHidden/>
    <w:rsid w:val="005238D8"/>
    <w:rPr>
      <w:rFonts w:ascii="Times New Roman" w:eastAsia="Times New Roman" w:hAnsi="Times New Roman" w:cs="Times New Roman"/>
      <w:sz w:val="24"/>
      <w:szCs w:val="24"/>
      <w:lang w:eastAsia="ru-RU"/>
    </w:rPr>
  </w:style>
  <w:style w:type="paragraph" w:styleId="af8">
    <w:name w:val="Body Text"/>
    <w:basedOn w:val="a"/>
    <w:link w:val="af9"/>
    <w:uiPriority w:val="99"/>
    <w:unhideWhenUsed/>
    <w:rsid w:val="005238D8"/>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uiPriority w:val="99"/>
    <w:rsid w:val="005238D8"/>
    <w:rPr>
      <w:rFonts w:ascii="Times New Roman" w:eastAsia="Times New Roman" w:hAnsi="Times New Roman" w:cs="Times New Roman"/>
      <w:sz w:val="24"/>
      <w:szCs w:val="24"/>
      <w:lang w:eastAsia="ru-RU"/>
    </w:rPr>
  </w:style>
  <w:style w:type="paragraph" w:customStyle="1" w:styleId="afa">
    <w:name w:val="рисунок"/>
    <w:basedOn w:val="a"/>
    <w:link w:val="afb"/>
    <w:qFormat/>
    <w:rsid w:val="005238D8"/>
    <w:pPr>
      <w:shd w:val="clear" w:color="auto" w:fill="FFFFFF"/>
      <w:spacing w:after="0" w:line="360" w:lineRule="auto"/>
      <w:ind w:right="5"/>
      <w:jc w:val="both"/>
    </w:pPr>
    <w:rPr>
      <w:rFonts w:ascii="Times New Roman" w:hAnsi="Times New Roman" w:cs="Times New Roman"/>
      <w:sz w:val="28"/>
      <w:szCs w:val="24"/>
    </w:rPr>
  </w:style>
  <w:style w:type="character" w:customStyle="1" w:styleId="afb">
    <w:name w:val="рисунок Знак"/>
    <w:basedOn w:val="a0"/>
    <w:link w:val="afa"/>
    <w:rsid w:val="005238D8"/>
    <w:rPr>
      <w:rFonts w:ascii="Times New Roman" w:hAnsi="Times New Roman" w:cs="Times New Roman"/>
      <w:sz w:val="28"/>
      <w:szCs w:val="24"/>
      <w:shd w:val="clear" w:color="auto" w:fill="FFFFFF"/>
    </w:rPr>
  </w:style>
  <w:style w:type="paragraph" w:styleId="31">
    <w:name w:val="Body Text Indent 3"/>
    <w:basedOn w:val="a"/>
    <w:link w:val="32"/>
    <w:uiPriority w:val="99"/>
    <w:semiHidden/>
    <w:unhideWhenUsed/>
    <w:rsid w:val="005238D8"/>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semiHidden/>
    <w:rsid w:val="005238D8"/>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525161">
      <w:bodyDiv w:val="1"/>
      <w:marLeft w:val="0"/>
      <w:marRight w:val="0"/>
      <w:marTop w:val="0"/>
      <w:marBottom w:val="0"/>
      <w:divBdr>
        <w:top w:val="none" w:sz="0" w:space="0" w:color="auto"/>
        <w:left w:val="none" w:sz="0" w:space="0" w:color="auto"/>
        <w:bottom w:val="none" w:sz="0" w:space="0" w:color="auto"/>
        <w:right w:val="none" w:sz="0" w:space="0" w:color="auto"/>
      </w:divBdr>
      <w:divsChild>
        <w:div w:id="1643119327">
          <w:marLeft w:val="0"/>
          <w:marRight w:val="0"/>
          <w:marTop w:val="0"/>
          <w:marBottom w:val="0"/>
          <w:divBdr>
            <w:top w:val="none" w:sz="0" w:space="0" w:color="auto"/>
            <w:left w:val="none" w:sz="0" w:space="0" w:color="auto"/>
            <w:bottom w:val="none" w:sz="0" w:space="0" w:color="auto"/>
            <w:right w:val="none" w:sz="0" w:space="0" w:color="auto"/>
          </w:divBdr>
          <w:divsChild>
            <w:div w:id="1531869662">
              <w:marLeft w:val="0"/>
              <w:marRight w:val="0"/>
              <w:marTop w:val="0"/>
              <w:marBottom w:val="0"/>
              <w:divBdr>
                <w:top w:val="none" w:sz="0" w:space="0" w:color="auto"/>
                <w:left w:val="none" w:sz="0" w:space="0" w:color="auto"/>
                <w:bottom w:val="none" w:sz="0" w:space="0" w:color="auto"/>
                <w:right w:val="none" w:sz="0" w:space="0" w:color="auto"/>
              </w:divBdr>
              <w:divsChild>
                <w:div w:id="208548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10616">
      <w:bodyDiv w:val="1"/>
      <w:marLeft w:val="0"/>
      <w:marRight w:val="0"/>
      <w:marTop w:val="0"/>
      <w:marBottom w:val="0"/>
      <w:divBdr>
        <w:top w:val="none" w:sz="0" w:space="0" w:color="auto"/>
        <w:left w:val="none" w:sz="0" w:space="0" w:color="auto"/>
        <w:bottom w:val="none" w:sz="0" w:space="0" w:color="auto"/>
        <w:right w:val="none" w:sz="0" w:space="0" w:color="auto"/>
      </w:divBdr>
    </w:div>
    <w:div w:id="435753253">
      <w:bodyDiv w:val="1"/>
      <w:marLeft w:val="0"/>
      <w:marRight w:val="0"/>
      <w:marTop w:val="0"/>
      <w:marBottom w:val="0"/>
      <w:divBdr>
        <w:top w:val="none" w:sz="0" w:space="0" w:color="auto"/>
        <w:left w:val="none" w:sz="0" w:space="0" w:color="auto"/>
        <w:bottom w:val="none" w:sz="0" w:space="0" w:color="auto"/>
        <w:right w:val="none" w:sz="0" w:space="0" w:color="auto"/>
      </w:divBdr>
    </w:div>
    <w:div w:id="121458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___Microsoft_Visio1.vsdx"/><Relationship Id="rId13" Type="http://schemas.openxmlformats.org/officeDocument/2006/relationships/package" Target="embeddings/_________Microsoft_Visio2.vsdx"/><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2.emf"/><Relationship Id="rId17"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1044;&#1086;&#1087;.&#1088;&#1072;&#1073;&#1086;&#1090;&#1072;\&#1047;&#1040;&#1054;&#1063;&#1053;&#1048;&#1050;\&#1074;%20&#1088;&#1072;&#1073;&#1086;&#1090;&#1077;\2_&#1086;&#1087;&#1090;&#1080;&#1084;&#1080;&#1079;&#1072;&#1094;&#1080;&#1103;%20&#1091;&#1087;&#1088;&#1072;&#1074;&#1083;&#1077;&#1085;&#1080;&#1103;\&#1050;&#1085;&#1080;&#1075;&#1072;1.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ubbleChart>
        <c:varyColors val="0"/>
        <c:ser>
          <c:idx val="0"/>
          <c:order val="0"/>
          <c:tx>
            <c:strRef>
              <c:f>'матрица бкг'!$A$3</c:f>
              <c:strCache>
                <c:ptCount val="1"/>
                <c:pt idx="0">
                  <c:v>Т1</c:v>
                </c:pt>
              </c:strCache>
            </c:strRef>
          </c:tx>
          <c:spPr>
            <a:solidFill>
              <a:schemeClr val="accent1">
                <a:alpha val="75000"/>
              </a:schemeClr>
            </a:solidFill>
            <a:ln>
              <a:noFill/>
            </a:ln>
            <a:effectLst/>
          </c:spPr>
          <c:invertIfNegative val="0"/>
          <c:dLbls>
            <c:delete val="1"/>
          </c:dLbls>
          <c:xVal>
            <c:numRef>
              <c:f>'матрица бкг'!$F$3</c:f>
              <c:numCache>
                <c:formatCode>0.00%</c:formatCode>
                <c:ptCount val="1"/>
                <c:pt idx="0">
                  <c:v>3.7999999999999999E-2</c:v>
                </c:pt>
              </c:numCache>
            </c:numRef>
          </c:xVal>
          <c:yVal>
            <c:numRef>
              <c:f>'матрица бкг'!$E$3</c:f>
              <c:numCache>
                <c:formatCode>0.00%</c:formatCode>
                <c:ptCount val="1"/>
                <c:pt idx="0">
                  <c:v>1.111</c:v>
                </c:pt>
              </c:numCache>
            </c:numRef>
          </c:yVal>
          <c:bubbleSize>
            <c:numRef>
              <c:f>'матрица бкг'!$C$3</c:f>
              <c:numCache>
                <c:formatCode>General</c:formatCode>
                <c:ptCount val="1"/>
                <c:pt idx="0">
                  <c:v>1888.44</c:v>
                </c:pt>
              </c:numCache>
            </c:numRef>
          </c:bubbleSize>
          <c:bubble3D val="0"/>
          <c:extLst xmlns:c16r2="http://schemas.microsoft.com/office/drawing/2015/06/chart">
            <c:ext xmlns:c16="http://schemas.microsoft.com/office/drawing/2014/chart" uri="{C3380CC4-5D6E-409C-BE32-E72D297353CC}">
              <c16:uniqueId val="{00000000-E74E-4960-A578-5BD8DD571EC4}"/>
            </c:ext>
          </c:extLst>
        </c:ser>
        <c:ser>
          <c:idx val="1"/>
          <c:order val="1"/>
          <c:tx>
            <c:strRef>
              <c:f>'матрица бкг'!$A$4</c:f>
              <c:strCache>
                <c:ptCount val="1"/>
                <c:pt idx="0">
                  <c:v>Т2</c:v>
                </c:pt>
              </c:strCache>
            </c:strRef>
          </c:tx>
          <c:spPr>
            <a:solidFill>
              <a:schemeClr val="accent2">
                <a:alpha val="75000"/>
              </a:schemeClr>
            </a:solidFill>
            <a:ln w="25400">
              <a:noFill/>
            </a:ln>
            <a:effectLst/>
          </c:spPr>
          <c:invertIfNegative val="0"/>
          <c:dLbls>
            <c:delete val="1"/>
          </c:dLbls>
          <c:xVal>
            <c:numRef>
              <c:f>'матрица бкг'!$F$4</c:f>
              <c:numCache>
                <c:formatCode>0.00%</c:formatCode>
                <c:ptCount val="1"/>
                <c:pt idx="0">
                  <c:v>5.2999999999999999E-2</c:v>
                </c:pt>
              </c:numCache>
            </c:numRef>
          </c:xVal>
          <c:yVal>
            <c:numRef>
              <c:f>'матрица бкг'!$E$4</c:f>
              <c:numCache>
                <c:formatCode>0.00%</c:formatCode>
                <c:ptCount val="1"/>
                <c:pt idx="0">
                  <c:v>1.883</c:v>
                </c:pt>
              </c:numCache>
            </c:numRef>
          </c:yVal>
          <c:bubbleSize>
            <c:numRef>
              <c:f>'матрица бкг'!$C$4</c:f>
              <c:numCache>
                <c:formatCode>General</c:formatCode>
                <c:ptCount val="1"/>
                <c:pt idx="0">
                  <c:v>1440</c:v>
                </c:pt>
              </c:numCache>
            </c:numRef>
          </c:bubbleSize>
          <c:bubble3D val="0"/>
          <c:extLst xmlns:c16r2="http://schemas.microsoft.com/office/drawing/2015/06/chart">
            <c:ext xmlns:c16="http://schemas.microsoft.com/office/drawing/2014/chart" uri="{C3380CC4-5D6E-409C-BE32-E72D297353CC}">
              <c16:uniqueId val="{00000001-E74E-4960-A578-5BD8DD571EC4}"/>
            </c:ext>
          </c:extLst>
        </c:ser>
        <c:ser>
          <c:idx val="2"/>
          <c:order val="2"/>
          <c:tx>
            <c:strRef>
              <c:f>'матрица бкг'!$A$5</c:f>
              <c:strCache>
                <c:ptCount val="1"/>
                <c:pt idx="0">
                  <c:v>Т3</c:v>
                </c:pt>
              </c:strCache>
            </c:strRef>
          </c:tx>
          <c:spPr>
            <a:solidFill>
              <a:schemeClr val="accent3">
                <a:alpha val="75000"/>
              </a:schemeClr>
            </a:solidFill>
            <a:ln w="25400">
              <a:noFill/>
            </a:ln>
            <a:effectLst/>
          </c:spPr>
          <c:invertIfNegative val="0"/>
          <c:dLbls>
            <c:delete val="1"/>
          </c:dLbls>
          <c:xVal>
            <c:numRef>
              <c:f>'матрица бкг'!$F$5</c:f>
              <c:numCache>
                <c:formatCode>0.00%</c:formatCode>
                <c:ptCount val="1"/>
                <c:pt idx="0">
                  <c:v>4.2000000000000003E-2</c:v>
                </c:pt>
              </c:numCache>
            </c:numRef>
          </c:xVal>
          <c:yVal>
            <c:numRef>
              <c:f>'матрица бкг'!$E$5</c:f>
              <c:numCache>
                <c:formatCode>0.00%</c:formatCode>
                <c:ptCount val="1"/>
                <c:pt idx="0">
                  <c:v>1.075</c:v>
                </c:pt>
              </c:numCache>
            </c:numRef>
          </c:yVal>
          <c:bubbleSize>
            <c:numRef>
              <c:f>'матрица бкг'!$C$5</c:f>
              <c:numCache>
                <c:formatCode>General</c:formatCode>
                <c:ptCount val="1"/>
                <c:pt idx="0">
                  <c:v>1329.26</c:v>
                </c:pt>
              </c:numCache>
            </c:numRef>
          </c:bubbleSize>
          <c:bubble3D val="0"/>
          <c:extLst xmlns:c16r2="http://schemas.microsoft.com/office/drawing/2015/06/chart">
            <c:ext xmlns:c16="http://schemas.microsoft.com/office/drawing/2014/chart" uri="{C3380CC4-5D6E-409C-BE32-E72D297353CC}">
              <c16:uniqueId val="{00000002-E74E-4960-A578-5BD8DD571EC4}"/>
            </c:ext>
          </c:extLst>
        </c:ser>
        <c:ser>
          <c:idx val="3"/>
          <c:order val="3"/>
          <c:tx>
            <c:strRef>
              <c:f>'матрица бкг'!$A$6</c:f>
              <c:strCache>
                <c:ptCount val="1"/>
                <c:pt idx="0">
                  <c:v>T4</c:v>
                </c:pt>
              </c:strCache>
            </c:strRef>
          </c:tx>
          <c:spPr>
            <a:solidFill>
              <a:schemeClr val="accent4">
                <a:alpha val="75000"/>
              </a:schemeClr>
            </a:solidFill>
            <a:ln w="25400">
              <a:noFill/>
            </a:ln>
            <a:effectLst/>
          </c:spPr>
          <c:invertIfNegative val="0"/>
          <c:dLbls>
            <c:delete val="1"/>
          </c:dLbls>
          <c:xVal>
            <c:numRef>
              <c:f>'матрица бкг'!$F$6</c:f>
              <c:numCache>
                <c:formatCode>0.00%</c:formatCode>
                <c:ptCount val="1"/>
                <c:pt idx="0">
                  <c:v>1.2999999999999999E-2</c:v>
                </c:pt>
              </c:numCache>
            </c:numRef>
          </c:xVal>
          <c:yVal>
            <c:numRef>
              <c:f>'матрица бкг'!$E$6</c:f>
              <c:numCache>
                <c:formatCode>0.00%</c:formatCode>
                <c:ptCount val="1"/>
                <c:pt idx="0">
                  <c:v>1.278</c:v>
                </c:pt>
              </c:numCache>
            </c:numRef>
          </c:yVal>
          <c:bubbleSize>
            <c:numRef>
              <c:f>'матрица бкг'!$C$6</c:f>
              <c:numCache>
                <c:formatCode>General</c:formatCode>
                <c:ptCount val="1"/>
                <c:pt idx="0">
                  <c:v>995.4</c:v>
                </c:pt>
              </c:numCache>
            </c:numRef>
          </c:bubbleSize>
          <c:bubble3D val="0"/>
          <c:extLst xmlns:c16r2="http://schemas.microsoft.com/office/drawing/2015/06/chart">
            <c:ext xmlns:c16="http://schemas.microsoft.com/office/drawing/2014/chart" uri="{C3380CC4-5D6E-409C-BE32-E72D297353CC}">
              <c16:uniqueId val="{00000003-E74E-4960-A578-5BD8DD571EC4}"/>
            </c:ext>
          </c:extLst>
        </c:ser>
        <c:ser>
          <c:idx val="4"/>
          <c:order val="4"/>
          <c:tx>
            <c:strRef>
              <c:f>'матрица бкг'!$A$7</c:f>
              <c:strCache>
                <c:ptCount val="1"/>
                <c:pt idx="0">
                  <c:v>T5</c:v>
                </c:pt>
              </c:strCache>
            </c:strRef>
          </c:tx>
          <c:spPr>
            <a:solidFill>
              <a:schemeClr val="accent5">
                <a:alpha val="75000"/>
              </a:schemeClr>
            </a:solidFill>
            <a:ln w="25400">
              <a:noFill/>
            </a:ln>
            <a:effectLst/>
          </c:spPr>
          <c:invertIfNegative val="0"/>
          <c:dLbls>
            <c:delete val="1"/>
          </c:dLbls>
          <c:xVal>
            <c:numRef>
              <c:f>'матрица бкг'!$F$7</c:f>
              <c:numCache>
                <c:formatCode>0.00%</c:formatCode>
                <c:ptCount val="1"/>
                <c:pt idx="0">
                  <c:v>2.1000000000000001E-2</c:v>
                </c:pt>
              </c:numCache>
            </c:numRef>
          </c:xVal>
          <c:yVal>
            <c:numRef>
              <c:f>'матрица бкг'!$E$7</c:f>
              <c:numCache>
                <c:formatCode>0.00%</c:formatCode>
                <c:ptCount val="1"/>
                <c:pt idx="0">
                  <c:v>1.2170000000000001</c:v>
                </c:pt>
              </c:numCache>
            </c:numRef>
          </c:yVal>
          <c:bubbleSize>
            <c:numRef>
              <c:f>'матрица бкг'!$C$7</c:f>
              <c:numCache>
                <c:formatCode>General</c:formatCode>
                <c:ptCount val="1"/>
                <c:pt idx="0">
                  <c:v>865.11300000000006</c:v>
                </c:pt>
              </c:numCache>
            </c:numRef>
          </c:bubbleSize>
          <c:bubble3D val="0"/>
          <c:extLst xmlns:c16r2="http://schemas.microsoft.com/office/drawing/2015/06/chart">
            <c:ext xmlns:c16="http://schemas.microsoft.com/office/drawing/2014/chart" uri="{C3380CC4-5D6E-409C-BE32-E72D297353CC}">
              <c16:uniqueId val="{00000004-E74E-4960-A578-5BD8DD571EC4}"/>
            </c:ext>
          </c:extLst>
        </c:ser>
        <c:dLbls>
          <c:dLblPos val="ctr"/>
          <c:showLegendKey val="0"/>
          <c:showVal val="1"/>
          <c:showCatName val="0"/>
          <c:showSerName val="0"/>
          <c:showPercent val="0"/>
          <c:showBubbleSize val="0"/>
        </c:dLbls>
        <c:bubbleScale val="100"/>
        <c:showNegBubbles val="0"/>
        <c:axId val="678034528"/>
        <c:axId val="678035088"/>
      </c:bubbleChart>
      <c:valAx>
        <c:axId val="67803452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1587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78035088"/>
        <c:crossesAt val="1.5"/>
        <c:crossBetween val="midCat"/>
      </c:valAx>
      <c:valAx>
        <c:axId val="6780350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1587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78034528"/>
        <c:crossesAt val="3.0000000000000006E-2"/>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9">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alpha val="75000"/>
        </a:schemeClr>
      </a:solidFill>
    </cs:spPr>
  </cs:dataPoint>
  <cs:dataPoint3D>
    <cs:lnRef idx="0"/>
    <cs:fillRef idx="1">
      <cs:styleClr val="auto"/>
    </cs:fillRef>
    <cs:effectRef idx="0"/>
    <cs:fontRef idx="minor">
      <a:schemeClr val="tx1"/>
    </cs:fontRef>
    <cs:spPr>
      <a:solidFill>
        <a:schemeClr val="phClr">
          <a:alpha val="75000"/>
        </a:schemeClr>
      </a:solidFill>
    </cs:spPr>
  </cs:dataPoint3D>
  <cs:dataPointLine>
    <cs:lnRef idx="0">
      <cs:styleClr val="auto"/>
    </cs:lnRef>
    <cs:fillRef idx="1"/>
    <cs:effectRef idx="0"/>
    <cs:fontRef idx="minor">
      <a:schemeClr val="tx1"/>
    </cs:fontRef>
    <cs:spPr>
      <a:ln w="19050" cap="rnd">
        <a:solidFill>
          <a:schemeClr val="phClr">
            <a:alpha val="50000"/>
          </a:scheme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0.09886</cdr:x>
      <cdr:y>0.78209</cdr:y>
    </cdr:from>
    <cdr:to>
      <cdr:x>0.27186</cdr:x>
      <cdr:y>0.88565</cdr:y>
    </cdr:to>
    <cdr:sp macro="" textlink="">
      <cdr:nvSpPr>
        <cdr:cNvPr id="2" name="TextBox 1"/>
        <cdr:cNvSpPr txBox="1"/>
      </cdr:nvSpPr>
      <cdr:spPr>
        <a:xfrm xmlns:a="http://schemas.openxmlformats.org/drawingml/2006/main">
          <a:off x="495300" y="3452813"/>
          <a:ext cx="866775" cy="457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800"/>
            <a:t>собаки</a:t>
          </a:r>
        </a:p>
      </cdr:txBody>
    </cdr:sp>
  </cdr:relSizeAnchor>
  <cdr:relSizeAnchor xmlns:cdr="http://schemas.openxmlformats.org/drawingml/2006/chartDrawing">
    <cdr:from>
      <cdr:x>0.48669</cdr:x>
      <cdr:y>0.80583</cdr:y>
    </cdr:from>
    <cdr:to>
      <cdr:x>0.90875</cdr:x>
      <cdr:y>0.88565</cdr:y>
    </cdr:to>
    <cdr:sp macro="" textlink="">
      <cdr:nvSpPr>
        <cdr:cNvPr id="3" name="TextBox 2"/>
        <cdr:cNvSpPr txBox="1"/>
      </cdr:nvSpPr>
      <cdr:spPr>
        <a:xfrm xmlns:a="http://schemas.openxmlformats.org/drawingml/2006/main">
          <a:off x="2438400" y="3557588"/>
          <a:ext cx="2114550" cy="3524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800"/>
            <a:t>дойные коровы</a:t>
          </a:r>
        </a:p>
      </cdr:txBody>
    </cdr:sp>
  </cdr:relSizeAnchor>
  <cdr:relSizeAnchor xmlns:cdr="http://schemas.openxmlformats.org/drawingml/2006/chartDrawing">
    <cdr:from>
      <cdr:x>0.45853</cdr:x>
      <cdr:y>0.06549</cdr:y>
    </cdr:from>
    <cdr:to>
      <cdr:x>0.69202</cdr:x>
      <cdr:y>0.137</cdr:y>
    </cdr:to>
    <cdr:sp macro="" textlink="">
      <cdr:nvSpPr>
        <cdr:cNvPr id="4" name="TextBox 3"/>
        <cdr:cNvSpPr txBox="1"/>
      </cdr:nvSpPr>
      <cdr:spPr>
        <a:xfrm xmlns:a="http://schemas.openxmlformats.org/drawingml/2006/main">
          <a:off x="2229159" y="257020"/>
          <a:ext cx="1135138" cy="28060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800"/>
            <a:t>звезды</a:t>
          </a:r>
        </a:p>
      </cdr:txBody>
    </cdr:sp>
  </cdr:relSizeAnchor>
  <cdr:relSizeAnchor xmlns:cdr="http://schemas.openxmlformats.org/drawingml/2006/chartDrawing">
    <cdr:from>
      <cdr:x>0.06464</cdr:x>
      <cdr:y>0.08954</cdr:y>
    </cdr:from>
    <cdr:to>
      <cdr:x>0.37262</cdr:x>
      <cdr:y>0.16505</cdr:y>
    </cdr:to>
    <cdr:sp macro="" textlink="">
      <cdr:nvSpPr>
        <cdr:cNvPr id="6" name="TextBox 5"/>
        <cdr:cNvSpPr txBox="1"/>
      </cdr:nvSpPr>
      <cdr:spPr>
        <a:xfrm xmlns:a="http://schemas.openxmlformats.org/drawingml/2006/main">
          <a:off x="323850" y="395288"/>
          <a:ext cx="1543050" cy="3333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800"/>
            <a:t>дикие кошки</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2389</Words>
  <Characters>13619</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15977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Недолужко Ольга</cp:lastModifiedBy>
  <cp:revision>2</cp:revision>
  <dcterms:created xsi:type="dcterms:W3CDTF">2022-07-05T02:31:00Z</dcterms:created>
  <dcterms:modified xsi:type="dcterms:W3CDTF">2022-07-05T02:31:00Z</dcterms:modified>
</cp:coreProperties>
</file>