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3362" w:rsidRPr="00DB3362" w:rsidRDefault="00DB3362" w:rsidP="00DB3362">
      <w:pPr>
        <w:spacing w:after="0" w:line="360" w:lineRule="auto"/>
        <w:ind w:firstLine="567"/>
        <w:jc w:val="center"/>
        <w:rPr>
          <w:rFonts w:ascii="Times New Roman" w:hAnsi="Times New Roman" w:cs="Times New Roman"/>
          <w:b/>
          <w:i/>
          <w:sz w:val="32"/>
          <w:szCs w:val="28"/>
        </w:rPr>
      </w:pPr>
      <w:r w:rsidRPr="00DB3362">
        <w:rPr>
          <w:rFonts w:ascii="Times New Roman" w:hAnsi="Times New Roman" w:cs="Times New Roman"/>
          <w:b/>
          <w:i/>
          <w:sz w:val="32"/>
          <w:szCs w:val="28"/>
        </w:rPr>
        <w:t>Обоснование разработки сбалансированной системы показателей для производственного предприятия ООО «Центр Ремонтных Технологий»</w:t>
      </w:r>
    </w:p>
    <w:p w:rsidR="00DB3362" w:rsidRDefault="00DB3362" w:rsidP="00DB3362">
      <w:pPr>
        <w:widowControl w:val="0"/>
        <w:spacing w:after="0" w:line="360" w:lineRule="auto"/>
        <w:ind w:firstLine="567"/>
        <w:rPr>
          <w:rFonts w:ascii="Times New Roman" w:hAnsi="Times New Roman" w:cs="Times New Roman"/>
          <w:i/>
          <w:sz w:val="28"/>
          <w:szCs w:val="28"/>
        </w:rPr>
      </w:pPr>
      <w:r>
        <w:rPr>
          <w:rFonts w:ascii="Times New Roman" w:hAnsi="Times New Roman" w:cs="Times New Roman"/>
          <w:b/>
          <w:i/>
          <w:sz w:val="28"/>
          <w:szCs w:val="28"/>
        </w:rPr>
        <w:t>Кононенко Вероника Олеговна</w:t>
      </w:r>
    </w:p>
    <w:p w:rsidR="00DB3362" w:rsidRPr="00B711D1" w:rsidRDefault="00B711D1" w:rsidP="00B711D1">
      <w:pPr>
        <w:widowControl w:val="0"/>
        <w:spacing w:after="0" w:line="360" w:lineRule="auto"/>
        <w:ind w:left="567"/>
        <w:rPr>
          <w:rFonts w:ascii="Times New Roman" w:hAnsi="Times New Roman" w:cs="Times New Roman"/>
          <w:i/>
          <w:sz w:val="28"/>
          <w:szCs w:val="28"/>
        </w:rPr>
      </w:pPr>
      <w:r>
        <w:rPr>
          <w:rFonts w:ascii="Times New Roman" w:hAnsi="Times New Roman" w:cs="Times New Roman"/>
          <w:i/>
          <w:sz w:val="28"/>
          <w:szCs w:val="28"/>
        </w:rPr>
        <w:t>Стажер предприятия ООО «Центр Ремонтных Технологий», г. Владивосток</w:t>
      </w:r>
    </w:p>
    <w:p w:rsidR="00DB3362" w:rsidRPr="000102C3" w:rsidRDefault="00DB3362" w:rsidP="00DB3362">
      <w:pPr>
        <w:widowControl w:val="0"/>
        <w:spacing w:after="0" w:line="360" w:lineRule="auto"/>
        <w:ind w:firstLine="567"/>
        <w:rPr>
          <w:rFonts w:ascii="Times New Roman" w:hAnsi="Times New Roman" w:cs="Times New Roman"/>
          <w:i/>
          <w:sz w:val="28"/>
          <w:szCs w:val="28"/>
        </w:rPr>
      </w:pPr>
      <w:proofErr w:type="spellStart"/>
      <w:r>
        <w:rPr>
          <w:rFonts w:ascii="Times New Roman" w:hAnsi="Times New Roman" w:cs="Times New Roman"/>
          <w:i/>
          <w:sz w:val="28"/>
          <w:szCs w:val="28"/>
          <w:lang w:val="en-US"/>
        </w:rPr>
        <w:t>Ve</w:t>
      </w:r>
      <w:proofErr w:type="spellEnd"/>
      <w:r w:rsidRPr="000102C3">
        <w:rPr>
          <w:rFonts w:ascii="Times New Roman" w:hAnsi="Times New Roman" w:cs="Times New Roman"/>
          <w:i/>
          <w:sz w:val="28"/>
          <w:szCs w:val="28"/>
        </w:rPr>
        <w:t>.</w:t>
      </w:r>
      <w:proofErr w:type="spellStart"/>
      <w:r>
        <w:rPr>
          <w:rFonts w:ascii="Times New Roman" w:hAnsi="Times New Roman" w:cs="Times New Roman"/>
          <w:i/>
          <w:sz w:val="28"/>
          <w:szCs w:val="28"/>
          <w:lang w:val="en-US"/>
        </w:rPr>
        <w:t>ronika</w:t>
      </w:r>
      <w:proofErr w:type="spellEnd"/>
      <w:r w:rsidRPr="000102C3">
        <w:rPr>
          <w:rFonts w:ascii="Times New Roman" w:hAnsi="Times New Roman" w:cs="Times New Roman"/>
          <w:i/>
          <w:sz w:val="28"/>
          <w:szCs w:val="28"/>
        </w:rPr>
        <w:t>_7@</w:t>
      </w:r>
      <w:r>
        <w:rPr>
          <w:rFonts w:ascii="Times New Roman" w:hAnsi="Times New Roman" w:cs="Times New Roman"/>
          <w:i/>
          <w:sz w:val="28"/>
          <w:szCs w:val="28"/>
          <w:lang w:val="en-US"/>
        </w:rPr>
        <w:t>inbox</w:t>
      </w:r>
      <w:r w:rsidRPr="000102C3">
        <w:rPr>
          <w:rFonts w:ascii="Times New Roman" w:hAnsi="Times New Roman" w:cs="Times New Roman"/>
          <w:i/>
          <w:sz w:val="28"/>
          <w:szCs w:val="28"/>
        </w:rPr>
        <w:t>.</w:t>
      </w:r>
      <w:proofErr w:type="spellStart"/>
      <w:r>
        <w:rPr>
          <w:rFonts w:ascii="Times New Roman" w:hAnsi="Times New Roman" w:cs="Times New Roman"/>
          <w:i/>
          <w:sz w:val="28"/>
          <w:szCs w:val="28"/>
          <w:lang w:val="en-US"/>
        </w:rPr>
        <w:t>ru</w:t>
      </w:r>
      <w:proofErr w:type="spellEnd"/>
    </w:p>
    <w:p w:rsidR="00DB3362" w:rsidRDefault="00DB3362" w:rsidP="00DB3362">
      <w:pPr>
        <w:spacing w:after="0" w:line="360" w:lineRule="auto"/>
        <w:ind w:firstLine="567"/>
        <w:rPr>
          <w:rFonts w:ascii="Times New Roman" w:hAnsi="Times New Roman" w:cs="Times New Roman"/>
          <w:b/>
          <w:i/>
          <w:sz w:val="28"/>
          <w:szCs w:val="28"/>
        </w:rPr>
      </w:pPr>
      <w:r w:rsidRPr="00DB3362">
        <w:rPr>
          <w:rFonts w:ascii="Times New Roman" w:hAnsi="Times New Roman" w:cs="Times New Roman"/>
          <w:b/>
          <w:i/>
          <w:sz w:val="28"/>
          <w:szCs w:val="28"/>
        </w:rPr>
        <w:t>Толкач Ирина Евгеньевна</w:t>
      </w:r>
    </w:p>
    <w:p w:rsidR="00B711D1" w:rsidRPr="00B711D1" w:rsidRDefault="00B711D1" w:rsidP="00B711D1">
      <w:pPr>
        <w:widowControl w:val="0"/>
        <w:spacing w:after="0" w:line="360" w:lineRule="auto"/>
        <w:ind w:left="567"/>
        <w:rPr>
          <w:rFonts w:ascii="Times New Roman" w:hAnsi="Times New Roman" w:cs="Times New Roman"/>
          <w:i/>
          <w:sz w:val="28"/>
          <w:szCs w:val="28"/>
        </w:rPr>
      </w:pPr>
      <w:r>
        <w:rPr>
          <w:rFonts w:ascii="Times New Roman" w:hAnsi="Times New Roman" w:cs="Times New Roman"/>
          <w:i/>
          <w:sz w:val="28"/>
          <w:szCs w:val="28"/>
        </w:rPr>
        <w:t>Стажер предприятия ООО «Центр Ремонтных Технологий», г. Владивосток</w:t>
      </w:r>
    </w:p>
    <w:p w:rsidR="00DB3362" w:rsidRPr="00B711D1" w:rsidRDefault="00DB3362" w:rsidP="00DB3362">
      <w:pPr>
        <w:spacing w:after="0" w:line="360" w:lineRule="auto"/>
        <w:ind w:firstLine="567"/>
        <w:rPr>
          <w:rFonts w:ascii="Times New Roman" w:hAnsi="Times New Roman" w:cs="Times New Roman"/>
          <w:i/>
          <w:sz w:val="28"/>
          <w:szCs w:val="28"/>
        </w:rPr>
      </w:pPr>
      <w:proofErr w:type="spellStart"/>
      <w:r>
        <w:rPr>
          <w:rFonts w:ascii="Times New Roman" w:hAnsi="Times New Roman" w:cs="Times New Roman"/>
          <w:i/>
          <w:sz w:val="28"/>
          <w:szCs w:val="28"/>
          <w:lang w:val="en-US"/>
        </w:rPr>
        <w:t>Rehewit</w:t>
      </w:r>
      <w:proofErr w:type="spellEnd"/>
      <w:r w:rsidRPr="00B711D1">
        <w:rPr>
          <w:rFonts w:ascii="Times New Roman" w:hAnsi="Times New Roman" w:cs="Times New Roman"/>
          <w:i/>
          <w:sz w:val="28"/>
          <w:szCs w:val="28"/>
        </w:rPr>
        <w:t>@</w:t>
      </w:r>
      <w:proofErr w:type="spellStart"/>
      <w:r>
        <w:rPr>
          <w:rFonts w:ascii="Times New Roman" w:hAnsi="Times New Roman" w:cs="Times New Roman"/>
          <w:i/>
          <w:sz w:val="28"/>
          <w:szCs w:val="28"/>
          <w:lang w:val="en-US"/>
        </w:rPr>
        <w:t>gmail</w:t>
      </w:r>
      <w:proofErr w:type="spellEnd"/>
      <w:r w:rsidRPr="00B711D1">
        <w:rPr>
          <w:rFonts w:ascii="Times New Roman" w:hAnsi="Times New Roman" w:cs="Times New Roman"/>
          <w:i/>
          <w:sz w:val="28"/>
          <w:szCs w:val="28"/>
        </w:rPr>
        <w:t>.</w:t>
      </w:r>
      <w:r>
        <w:rPr>
          <w:rFonts w:ascii="Times New Roman" w:hAnsi="Times New Roman" w:cs="Times New Roman"/>
          <w:i/>
          <w:sz w:val="28"/>
          <w:szCs w:val="28"/>
          <w:lang w:val="en-US"/>
        </w:rPr>
        <w:t>com</w:t>
      </w:r>
    </w:p>
    <w:p w:rsidR="00DB3362" w:rsidRDefault="00DB3362" w:rsidP="00043C57">
      <w:pPr>
        <w:spacing w:after="0" w:line="360" w:lineRule="auto"/>
        <w:ind w:firstLine="567"/>
        <w:jc w:val="both"/>
        <w:rPr>
          <w:rFonts w:ascii="Times New Roman" w:hAnsi="Times New Roman" w:cs="Times New Roman"/>
          <w:sz w:val="28"/>
          <w:szCs w:val="28"/>
        </w:rPr>
      </w:pPr>
    </w:p>
    <w:p w:rsidR="001C0CDC" w:rsidRPr="00043C57" w:rsidRDefault="001C0CDC"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Сбалансированная система показателей (ССП) – новая технология организации планирования стратегий крупных предприятий. Однако для предприятий меньшего масштаба ССП может помочь повысить эффективность и раскрыть потенциал. В данной статье показана обоснованность разработки и внедрения ССП на примере среднего предприятия.</w:t>
      </w:r>
    </w:p>
    <w:p w:rsidR="006073C9" w:rsidRPr="006073C9" w:rsidRDefault="006073C9" w:rsidP="00043C57">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Balanced scorecard (BSC) – new organization planning strategy technology of major companies. However, for smaller scale companies BSC can help increase efficiency and show potential. This article shows the foundation behind developing and implanting BSC onto a medium-sized company. </w:t>
      </w:r>
    </w:p>
    <w:p w:rsidR="001C0CDC" w:rsidRPr="006073C9" w:rsidRDefault="001C0CDC"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Ключевые</w:t>
      </w:r>
      <w:r w:rsidRPr="006073C9">
        <w:rPr>
          <w:rFonts w:ascii="Times New Roman" w:hAnsi="Times New Roman" w:cs="Times New Roman"/>
          <w:sz w:val="28"/>
          <w:szCs w:val="28"/>
        </w:rPr>
        <w:t xml:space="preserve"> </w:t>
      </w:r>
      <w:r w:rsidRPr="00043C57">
        <w:rPr>
          <w:rFonts w:ascii="Times New Roman" w:hAnsi="Times New Roman" w:cs="Times New Roman"/>
          <w:sz w:val="28"/>
          <w:szCs w:val="28"/>
        </w:rPr>
        <w:t>слова</w:t>
      </w:r>
      <w:r w:rsidR="006073C9" w:rsidRPr="006073C9">
        <w:rPr>
          <w:rFonts w:ascii="Times New Roman" w:hAnsi="Times New Roman" w:cs="Times New Roman"/>
          <w:sz w:val="28"/>
          <w:szCs w:val="28"/>
        </w:rPr>
        <w:t xml:space="preserve">: </w:t>
      </w:r>
      <w:r w:rsidR="006073C9">
        <w:rPr>
          <w:rFonts w:ascii="Times New Roman" w:hAnsi="Times New Roman" w:cs="Times New Roman"/>
          <w:sz w:val="28"/>
          <w:szCs w:val="28"/>
        </w:rPr>
        <w:t>сбалансированная система показателей, ключевые показатели эффективности, стратегия, перспективы сбалансированной системы показателей.</w:t>
      </w:r>
    </w:p>
    <w:p w:rsidR="001C0CDC" w:rsidRPr="006073C9" w:rsidRDefault="006073C9" w:rsidP="00043C57">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Key words: balanced scorecard, key performance indicator, strategy, perspective of balanced scorecard,</w:t>
      </w:r>
    </w:p>
    <w:p w:rsidR="00574F31" w:rsidRDefault="00574F31" w:rsidP="00574F31">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Сбалансированная система показателей (ССП) – новая технология организации планирования стратегий крупных предприятий. О</w:t>
      </w:r>
      <w:r>
        <w:rPr>
          <w:rFonts w:ascii="Times New Roman" w:hAnsi="Times New Roman" w:cs="Times New Roman"/>
          <w:sz w:val="28"/>
          <w:szCs w:val="28"/>
        </w:rPr>
        <w:t>бычно она не используется</w:t>
      </w:r>
      <w:r w:rsidRPr="00043C57">
        <w:rPr>
          <w:rFonts w:ascii="Times New Roman" w:hAnsi="Times New Roman" w:cs="Times New Roman"/>
          <w:sz w:val="28"/>
          <w:szCs w:val="28"/>
        </w:rPr>
        <w:t xml:space="preserve"> для предприятий меньшего масштаба</w:t>
      </w:r>
      <w:r>
        <w:rPr>
          <w:rFonts w:ascii="Times New Roman" w:hAnsi="Times New Roman" w:cs="Times New Roman"/>
          <w:sz w:val="28"/>
          <w:szCs w:val="28"/>
        </w:rPr>
        <w:t xml:space="preserve">. Однако </w:t>
      </w:r>
      <w:r w:rsidRPr="00043C57">
        <w:rPr>
          <w:rFonts w:ascii="Times New Roman" w:hAnsi="Times New Roman" w:cs="Times New Roman"/>
          <w:sz w:val="28"/>
          <w:szCs w:val="28"/>
        </w:rPr>
        <w:t>ССП может помочь повысить эффективность и раскрыть потенциал</w:t>
      </w:r>
      <w:r>
        <w:rPr>
          <w:rFonts w:ascii="Times New Roman" w:hAnsi="Times New Roman" w:cs="Times New Roman"/>
          <w:sz w:val="28"/>
          <w:szCs w:val="28"/>
        </w:rPr>
        <w:t xml:space="preserve"> любых предприятий</w:t>
      </w:r>
      <w:r w:rsidRPr="00043C57">
        <w:rPr>
          <w:rFonts w:ascii="Times New Roman" w:hAnsi="Times New Roman" w:cs="Times New Roman"/>
          <w:sz w:val="28"/>
          <w:szCs w:val="28"/>
        </w:rPr>
        <w:t xml:space="preserve">. </w:t>
      </w:r>
    </w:p>
    <w:p w:rsidR="00335ABE" w:rsidRDefault="00574F31" w:rsidP="00DB336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Сложность</w:t>
      </w:r>
      <w:r w:rsidR="00335ABE">
        <w:rPr>
          <w:rFonts w:ascii="Times New Roman" w:hAnsi="Times New Roman" w:cs="Times New Roman"/>
          <w:sz w:val="28"/>
          <w:szCs w:val="28"/>
        </w:rPr>
        <w:t xml:space="preserve"> введения ССП в данном случае заключается в масштабе предприятия – как правило сбалансированная система показателей применяется в реалиях крупных корпораций. Считается, что предприятия меньших масштабов могут обойтись и без использоваться планирования операционной деятельности и контроле, связанным с ССП. Однако, мы полагаем, что и для малых и средних предприятий разработка сбалансированной системы </w:t>
      </w:r>
      <w:r>
        <w:rPr>
          <w:rFonts w:ascii="Times New Roman" w:hAnsi="Times New Roman" w:cs="Times New Roman"/>
          <w:sz w:val="28"/>
          <w:szCs w:val="28"/>
        </w:rPr>
        <w:t>показателей может положительно</w:t>
      </w:r>
      <w:r w:rsidR="00335ABE">
        <w:rPr>
          <w:rFonts w:ascii="Times New Roman" w:hAnsi="Times New Roman" w:cs="Times New Roman"/>
          <w:sz w:val="28"/>
          <w:szCs w:val="28"/>
        </w:rPr>
        <w:t xml:space="preserve"> сказаться на эффективности деятельности компании.</w:t>
      </w:r>
    </w:p>
    <w:p w:rsidR="00335ABE" w:rsidRDefault="00335ABE" w:rsidP="00DB336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Для написания работы были использованы такие научные методы как: наблюдение, описание, сравнение, экономический анализ, статистико-экономический и социологический метод.</w:t>
      </w:r>
    </w:p>
    <w:p w:rsidR="00335ABE" w:rsidRDefault="00DB3362" w:rsidP="00DB336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Объектом</w:t>
      </w:r>
      <w:r w:rsidR="00335ABE">
        <w:rPr>
          <w:rFonts w:ascii="Times New Roman" w:hAnsi="Times New Roman" w:cs="Times New Roman"/>
          <w:sz w:val="28"/>
          <w:szCs w:val="28"/>
        </w:rPr>
        <w:t xml:space="preserve"> исследования является</w:t>
      </w:r>
      <w:r w:rsidR="00574F31">
        <w:rPr>
          <w:rFonts w:ascii="Times New Roman" w:hAnsi="Times New Roman" w:cs="Times New Roman"/>
          <w:sz w:val="28"/>
          <w:szCs w:val="28"/>
        </w:rPr>
        <w:t xml:space="preserve"> среднее производственное предприятие</w:t>
      </w:r>
      <w:r w:rsidR="00B76F3C">
        <w:rPr>
          <w:rFonts w:ascii="Times New Roman" w:hAnsi="Times New Roman" w:cs="Times New Roman"/>
          <w:sz w:val="28"/>
          <w:szCs w:val="28"/>
        </w:rPr>
        <w:t xml:space="preserve">, предметом исследования </w:t>
      </w:r>
      <w:r w:rsidR="00574F31">
        <w:rPr>
          <w:rFonts w:ascii="Times New Roman" w:hAnsi="Times New Roman" w:cs="Times New Roman"/>
          <w:sz w:val="28"/>
          <w:szCs w:val="28"/>
        </w:rPr>
        <w:t>–</w:t>
      </w:r>
      <w:r w:rsidR="00335ABE">
        <w:rPr>
          <w:rFonts w:ascii="Times New Roman" w:hAnsi="Times New Roman" w:cs="Times New Roman"/>
          <w:sz w:val="28"/>
          <w:szCs w:val="28"/>
        </w:rPr>
        <w:t xml:space="preserve"> </w:t>
      </w:r>
      <w:r w:rsidR="00574F31">
        <w:rPr>
          <w:rFonts w:ascii="Times New Roman" w:hAnsi="Times New Roman" w:cs="Times New Roman"/>
          <w:sz w:val="28"/>
          <w:szCs w:val="28"/>
        </w:rPr>
        <w:t xml:space="preserve">организационно-экономические отношения в процессе формирования элементов сбалансированной системы показателей применительно к среднему производственному предприятию. </w:t>
      </w:r>
    </w:p>
    <w:p w:rsidR="00335ABE" w:rsidRPr="00043C57" w:rsidRDefault="00574F31" w:rsidP="00043C5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Ц</w:t>
      </w:r>
      <w:r w:rsidR="00B76F3C">
        <w:rPr>
          <w:rFonts w:ascii="Times New Roman" w:hAnsi="Times New Roman" w:cs="Times New Roman"/>
          <w:sz w:val="28"/>
          <w:szCs w:val="28"/>
        </w:rPr>
        <w:t>елью данного исследования является обоснование реализации сбалансированной системы показателей в рамках среднего производственного предприятия. Задачами являются анализ и сравнение ССП с классической системой управления, а также обоснование целесообразности внедрения ССП.</w:t>
      </w:r>
    </w:p>
    <w:p w:rsidR="00B76F3C" w:rsidRDefault="00B76F3C" w:rsidP="00043C57">
      <w:pPr>
        <w:spacing w:after="0" w:line="360" w:lineRule="auto"/>
        <w:ind w:firstLine="567"/>
        <w:jc w:val="both"/>
        <w:rPr>
          <w:rFonts w:ascii="Times New Roman" w:hAnsi="Times New Roman" w:cs="Times New Roman"/>
          <w:sz w:val="28"/>
          <w:szCs w:val="28"/>
        </w:rPr>
      </w:pPr>
    </w:p>
    <w:p w:rsidR="00EE7817" w:rsidRPr="00B76F3C" w:rsidRDefault="00EE7817" w:rsidP="00043C57">
      <w:pPr>
        <w:spacing w:after="0" w:line="360" w:lineRule="auto"/>
        <w:ind w:firstLine="567"/>
        <w:jc w:val="both"/>
        <w:rPr>
          <w:rFonts w:ascii="Times New Roman" w:hAnsi="Times New Roman" w:cs="Times New Roman"/>
          <w:b/>
          <w:i/>
          <w:sz w:val="28"/>
          <w:szCs w:val="28"/>
        </w:rPr>
      </w:pPr>
      <w:r w:rsidRPr="00B76F3C">
        <w:rPr>
          <w:rFonts w:ascii="Times New Roman" w:hAnsi="Times New Roman" w:cs="Times New Roman"/>
          <w:b/>
          <w:i/>
          <w:sz w:val="28"/>
          <w:szCs w:val="28"/>
        </w:rPr>
        <w:t>Теоретические основы сбалансированной системы показателей</w:t>
      </w:r>
    </w:p>
    <w:p w:rsidR="002E2C5C" w:rsidRPr="00043C57" w:rsidRDefault="002E2C5C"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 xml:space="preserve">Сбалансированная система показателей (ССП) – технология организации планирования предприятий. ССП была разработана в 1990 и стала результатом исследования Дэвида Нортона и Роберта Каплана, профессорам Гарвардской школы экономики. Основная идея ССП </w:t>
      </w:r>
      <w:r w:rsidR="00403E98" w:rsidRPr="00043C57">
        <w:rPr>
          <w:rFonts w:ascii="Times New Roman" w:hAnsi="Times New Roman" w:cs="Times New Roman"/>
          <w:sz w:val="28"/>
          <w:szCs w:val="28"/>
        </w:rPr>
        <w:t>в том, что</w:t>
      </w:r>
      <w:r w:rsidRPr="00043C57">
        <w:rPr>
          <w:rFonts w:ascii="Times New Roman" w:hAnsi="Times New Roman" w:cs="Times New Roman"/>
          <w:sz w:val="28"/>
          <w:szCs w:val="28"/>
        </w:rPr>
        <w:t xml:space="preserve"> компания может стать успешной только тогда, когда развивается планомерно, что в аспекте менеджмента подразумевает под собой разработку и реализацию стратегических планов. ССП используется </w:t>
      </w:r>
      <w:del w:id="0" w:author="Недолужко Ольга" w:date="2018-04-27T10:58:00Z">
        <w:r w:rsidRPr="00043C57" w:rsidDel="00584984">
          <w:rPr>
            <w:rFonts w:ascii="Times New Roman" w:hAnsi="Times New Roman" w:cs="Times New Roman"/>
            <w:sz w:val="28"/>
            <w:szCs w:val="28"/>
          </w:rPr>
          <w:delText>не только для того, чтобы сформулировать стратегию, но и для управления процессом</w:delText>
        </w:r>
      </w:del>
      <w:ins w:id="1" w:author="Недолужко Ольга" w:date="2018-04-27T10:58:00Z">
        <w:r w:rsidR="00584984">
          <w:rPr>
            <w:rFonts w:ascii="Times New Roman" w:hAnsi="Times New Roman" w:cs="Times New Roman"/>
            <w:sz w:val="28"/>
            <w:szCs w:val="28"/>
          </w:rPr>
          <w:t>в качестве инструмента</w:t>
        </w:r>
      </w:ins>
      <w:bookmarkStart w:id="2" w:name="_GoBack"/>
      <w:bookmarkEnd w:id="2"/>
      <w:r w:rsidRPr="00043C57">
        <w:rPr>
          <w:rFonts w:ascii="Times New Roman" w:hAnsi="Times New Roman" w:cs="Times New Roman"/>
          <w:sz w:val="28"/>
          <w:szCs w:val="28"/>
        </w:rPr>
        <w:t xml:space="preserve"> </w:t>
      </w:r>
      <w:del w:id="3" w:author="Недолужко Ольга" w:date="2018-04-27T10:57:00Z">
        <w:r w:rsidRPr="00043C57" w:rsidDel="00584984">
          <w:rPr>
            <w:rFonts w:ascii="Times New Roman" w:hAnsi="Times New Roman" w:cs="Times New Roman"/>
            <w:sz w:val="28"/>
            <w:szCs w:val="28"/>
          </w:rPr>
          <w:delText xml:space="preserve">ее </w:delText>
        </w:r>
      </w:del>
      <w:r w:rsidRPr="00043C57">
        <w:rPr>
          <w:rFonts w:ascii="Times New Roman" w:hAnsi="Times New Roman" w:cs="Times New Roman"/>
          <w:sz w:val="28"/>
          <w:szCs w:val="28"/>
        </w:rPr>
        <w:t>реализации</w:t>
      </w:r>
      <w:ins w:id="4" w:author="Недолужко Ольга" w:date="2018-04-27T10:57:00Z">
        <w:r w:rsidR="00584984">
          <w:rPr>
            <w:rFonts w:ascii="Times New Roman" w:hAnsi="Times New Roman" w:cs="Times New Roman"/>
            <w:sz w:val="28"/>
            <w:szCs w:val="28"/>
          </w:rPr>
          <w:t xml:space="preserve"> стр</w:t>
        </w:r>
      </w:ins>
      <w:ins w:id="5" w:author="Недолужко Ольга" w:date="2018-04-27T10:58:00Z">
        <w:r w:rsidR="00584984">
          <w:rPr>
            <w:rFonts w:ascii="Times New Roman" w:hAnsi="Times New Roman" w:cs="Times New Roman"/>
            <w:sz w:val="28"/>
            <w:szCs w:val="28"/>
          </w:rPr>
          <w:t>атегии</w:t>
        </w:r>
      </w:ins>
      <w:r w:rsidRPr="00043C57">
        <w:rPr>
          <w:rFonts w:ascii="Times New Roman" w:hAnsi="Times New Roman" w:cs="Times New Roman"/>
          <w:sz w:val="28"/>
          <w:szCs w:val="28"/>
        </w:rPr>
        <w:t xml:space="preserve">. </w:t>
      </w:r>
      <w:r w:rsidRPr="00043C57">
        <w:rPr>
          <w:rFonts w:ascii="Times New Roman" w:hAnsi="Times New Roman" w:cs="Times New Roman"/>
          <w:sz w:val="28"/>
          <w:szCs w:val="28"/>
        </w:rPr>
        <w:lastRenderedPageBreak/>
        <w:t>Для достижения основной цели компании и создается ССП, которая позволяет скоординировать действия подразделений и сотрудников.</w:t>
      </w:r>
    </w:p>
    <w:p w:rsidR="00403E98" w:rsidRPr="00043C57" w:rsidRDefault="001C0CDC"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Несмотря на то, что на</w:t>
      </w:r>
      <w:r w:rsidR="00403E98" w:rsidRPr="00043C57">
        <w:rPr>
          <w:rFonts w:ascii="Times New Roman" w:hAnsi="Times New Roman" w:cs="Times New Roman"/>
          <w:sz w:val="28"/>
          <w:szCs w:val="28"/>
        </w:rPr>
        <w:t xml:space="preserve"> протяжении долгих лет крупные компании пользу</w:t>
      </w:r>
      <w:r w:rsidRPr="00043C57">
        <w:rPr>
          <w:rFonts w:ascii="Times New Roman" w:hAnsi="Times New Roman" w:cs="Times New Roman"/>
          <w:sz w:val="28"/>
          <w:szCs w:val="28"/>
        </w:rPr>
        <w:t>ю</w:t>
      </w:r>
      <w:r w:rsidR="00403E98" w:rsidRPr="00043C57">
        <w:rPr>
          <w:rFonts w:ascii="Times New Roman" w:hAnsi="Times New Roman" w:cs="Times New Roman"/>
          <w:sz w:val="28"/>
          <w:szCs w:val="28"/>
        </w:rPr>
        <w:t>тся ССП для реализации своих стратегий</w:t>
      </w:r>
      <w:r w:rsidRPr="00043C57">
        <w:rPr>
          <w:rFonts w:ascii="Times New Roman" w:hAnsi="Times New Roman" w:cs="Times New Roman"/>
          <w:sz w:val="28"/>
          <w:szCs w:val="28"/>
        </w:rPr>
        <w:t>, предприятия меньших масштабов, чем холдинги и крупные корпорации при сложной специфике производства также нуждаются в эффективном планировании. Поэтому в данной статье рассмотрена целесообразность применения ССП на среднем предприятии.</w:t>
      </w:r>
    </w:p>
    <w:p w:rsidR="00403E98" w:rsidRPr="00043C57" w:rsidRDefault="00403E98"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 xml:space="preserve">Сбалансированная система показателей отличается от классической системы тем, что использует не только финансовые показатели.  На эффективность деятельности компании влияют </w:t>
      </w:r>
      <w:r w:rsidR="0022618E" w:rsidRPr="00043C57">
        <w:rPr>
          <w:rFonts w:ascii="Times New Roman" w:hAnsi="Times New Roman" w:cs="Times New Roman"/>
          <w:sz w:val="28"/>
          <w:szCs w:val="28"/>
        </w:rPr>
        <w:t xml:space="preserve">и многие другие составляющие: знание и опыт сотрудников, отлаженность внутренних процессов, отношения с клиентами, использование передовых технологий. </w:t>
      </w:r>
      <w:r w:rsidR="00252AAF" w:rsidRPr="00043C57">
        <w:rPr>
          <w:rFonts w:ascii="Times New Roman" w:hAnsi="Times New Roman" w:cs="Times New Roman"/>
          <w:sz w:val="28"/>
          <w:szCs w:val="28"/>
        </w:rPr>
        <w:t xml:space="preserve">В сравнении с классическими системами планирования, все </w:t>
      </w:r>
      <w:r w:rsidR="0022618E" w:rsidRPr="00043C57">
        <w:rPr>
          <w:rFonts w:ascii="Times New Roman" w:hAnsi="Times New Roman" w:cs="Times New Roman"/>
          <w:sz w:val="28"/>
          <w:szCs w:val="28"/>
        </w:rPr>
        <w:t xml:space="preserve">составляющие связанны между собой, и с помощью ССП, их можно измерить. Что в дальнейшем способствуют достижению главной стратегической </w:t>
      </w:r>
      <w:r w:rsidR="001C0CDC" w:rsidRPr="00043C57">
        <w:rPr>
          <w:rFonts w:ascii="Times New Roman" w:hAnsi="Times New Roman" w:cs="Times New Roman"/>
          <w:sz w:val="28"/>
          <w:szCs w:val="28"/>
        </w:rPr>
        <w:t>ц</w:t>
      </w:r>
      <w:r w:rsidR="0022618E" w:rsidRPr="00043C57">
        <w:rPr>
          <w:rFonts w:ascii="Times New Roman" w:hAnsi="Times New Roman" w:cs="Times New Roman"/>
          <w:sz w:val="28"/>
          <w:szCs w:val="28"/>
        </w:rPr>
        <w:t xml:space="preserve">ели предприятия.  </w:t>
      </w:r>
    </w:p>
    <w:p w:rsidR="00EE7817" w:rsidRPr="001A266E" w:rsidRDefault="0022618E"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Задача ССП состоит в том, чтобы трансформиров</w:t>
      </w:r>
      <w:r w:rsidR="00574F31">
        <w:rPr>
          <w:rFonts w:ascii="Times New Roman" w:hAnsi="Times New Roman" w:cs="Times New Roman"/>
          <w:sz w:val="28"/>
          <w:szCs w:val="28"/>
        </w:rPr>
        <w:t>ать миссию компании в конкретные</w:t>
      </w:r>
      <w:r w:rsidRPr="00043C57">
        <w:rPr>
          <w:rFonts w:ascii="Times New Roman" w:hAnsi="Times New Roman" w:cs="Times New Roman"/>
          <w:sz w:val="28"/>
          <w:szCs w:val="28"/>
        </w:rPr>
        <w:t>, вполне</w:t>
      </w:r>
      <w:r w:rsidR="001A266E">
        <w:rPr>
          <w:rFonts w:ascii="Times New Roman" w:hAnsi="Times New Roman" w:cs="Times New Roman"/>
          <w:sz w:val="28"/>
          <w:szCs w:val="28"/>
        </w:rPr>
        <w:t xml:space="preserve"> осязаемые задачи и показатели. </w:t>
      </w:r>
      <w:r w:rsidRPr="00043C57">
        <w:rPr>
          <w:rFonts w:ascii="Times New Roman" w:hAnsi="Times New Roman" w:cs="Times New Roman"/>
          <w:sz w:val="28"/>
          <w:szCs w:val="28"/>
        </w:rPr>
        <w:t xml:space="preserve">Сбалансированная </w:t>
      </w:r>
      <w:r w:rsidR="00574F31">
        <w:rPr>
          <w:rFonts w:ascii="Times New Roman" w:hAnsi="Times New Roman" w:cs="Times New Roman"/>
          <w:sz w:val="28"/>
          <w:szCs w:val="28"/>
        </w:rPr>
        <w:t>система показателей рассматривае</w:t>
      </w:r>
      <w:r w:rsidRPr="00043C57">
        <w:rPr>
          <w:rFonts w:ascii="Times New Roman" w:hAnsi="Times New Roman" w:cs="Times New Roman"/>
          <w:sz w:val="28"/>
          <w:szCs w:val="28"/>
        </w:rPr>
        <w:t>т</w:t>
      </w:r>
      <w:r w:rsidR="00EE7817" w:rsidRPr="00043C57">
        <w:rPr>
          <w:rFonts w:ascii="Times New Roman" w:hAnsi="Times New Roman" w:cs="Times New Roman"/>
          <w:sz w:val="28"/>
          <w:szCs w:val="28"/>
        </w:rPr>
        <w:t xml:space="preserve"> деятельность</w:t>
      </w:r>
      <w:r w:rsidRPr="00043C57">
        <w:rPr>
          <w:rFonts w:ascii="Times New Roman" w:hAnsi="Times New Roman" w:cs="Times New Roman"/>
          <w:sz w:val="28"/>
          <w:szCs w:val="28"/>
        </w:rPr>
        <w:t xml:space="preserve"> компании </w:t>
      </w:r>
      <w:r w:rsidR="00866550" w:rsidRPr="00043C57">
        <w:rPr>
          <w:rFonts w:ascii="Times New Roman" w:hAnsi="Times New Roman" w:cs="Times New Roman"/>
          <w:sz w:val="28"/>
          <w:szCs w:val="28"/>
        </w:rPr>
        <w:t>по четырем элементам</w:t>
      </w:r>
      <w:r w:rsidR="00EE7817" w:rsidRPr="00043C57">
        <w:rPr>
          <w:rFonts w:ascii="Times New Roman" w:hAnsi="Times New Roman" w:cs="Times New Roman"/>
          <w:sz w:val="28"/>
          <w:szCs w:val="28"/>
        </w:rPr>
        <w:t xml:space="preserve">: </w:t>
      </w:r>
      <w:r w:rsidRPr="00043C57">
        <w:rPr>
          <w:rFonts w:ascii="Times New Roman" w:hAnsi="Times New Roman" w:cs="Times New Roman"/>
          <w:sz w:val="28"/>
          <w:szCs w:val="28"/>
        </w:rPr>
        <w:t xml:space="preserve">финансы, рынок, внутренние бизнес-процессы, </w:t>
      </w:r>
      <w:r w:rsidR="001A266E">
        <w:rPr>
          <w:rFonts w:ascii="Times New Roman" w:hAnsi="Times New Roman" w:cs="Times New Roman"/>
          <w:sz w:val="28"/>
          <w:szCs w:val="28"/>
        </w:rPr>
        <w:t xml:space="preserve">а также </w:t>
      </w:r>
      <w:r w:rsidRPr="00043C57">
        <w:rPr>
          <w:rFonts w:ascii="Times New Roman" w:hAnsi="Times New Roman" w:cs="Times New Roman"/>
          <w:sz w:val="28"/>
          <w:szCs w:val="28"/>
        </w:rPr>
        <w:t>обучен</w:t>
      </w:r>
      <w:r w:rsidR="001A266E">
        <w:rPr>
          <w:rFonts w:ascii="Times New Roman" w:hAnsi="Times New Roman" w:cs="Times New Roman"/>
          <w:sz w:val="28"/>
          <w:szCs w:val="28"/>
        </w:rPr>
        <w:t>ие и развитие персонала. [</w:t>
      </w:r>
      <w:r w:rsidR="00397FDA">
        <w:rPr>
          <w:rFonts w:ascii="Times New Roman" w:hAnsi="Times New Roman" w:cs="Times New Roman"/>
          <w:sz w:val="28"/>
          <w:szCs w:val="28"/>
        </w:rPr>
        <w:t>5</w:t>
      </w:r>
      <w:r w:rsidR="001A266E" w:rsidRPr="001A266E">
        <w:rPr>
          <w:rFonts w:ascii="Times New Roman" w:hAnsi="Times New Roman" w:cs="Times New Roman"/>
          <w:sz w:val="28"/>
          <w:szCs w:val="28"/>
        </w:rPr>
        <w:t>]</w:t>
      </w:r>
    </w:p>
    <w:p w:rsidR="00866550" w:rsidRPr="00335ABE" w:rsidRDefault="00A23D16"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Показатели</w:t>
      </w:r>
      <w:r w:rsidR="00252AAF" w:rsidRPr="00043C57">
        <w:rPr>
          <w:rFonts w:ascii="Times New Roman" w:hAnsi="Times New Roman" w:cs="Times New Roman"/>
          <w:sz w:val="28"/>
          <w:szCs w:val="28"/>
        </w:rPr>
        <w:t xml:space="preserve"> перспектив</w:t>
      </w:r>
      <w:r w:rsidRPr="00043C57">
        <w:rPr>
          <w:rFonts w:ascii="Times New Roman" w:hAnsi="Times New Roman" w:cs="Times New Roman"/>
          <w:sz w:val="28"/>
          <w:szCs w:val="28"/>
        </w:rPr>
        <w:t xml:space="preserve"> составляющей «Финансы»</w:t>
      </w:r>
      <w:r w:rsidR="00866550" w:rsidRPr="00043C57">
        <w:rPr>
          <w:rFonts w:ascii="Times New Roman" w:hAnsi="Times New Roman" w:cs="Times New Roman"/>
          <w:sz w:val="28"/>
          <w:szCs w:val="28"/>
        </w:rPr>
        <w:t xml:space="preserve"> оценивают экономические последствия принимаемых решений. Как правило финансовые цели компании характеризуются показателями прибыльности. </w:t>
      </w:r>
      <w:r w:rsidR="004F750C" w:rsidRPr="00043C57">
        <w:rPr>
          <w:rFonts w:ascii="Times New Roman" w:hAnsi="Times New Roman" w:cs="Times New Roman"/>
          <w:sz w:val="28"/>
          <w:szCs w:val="28"/>
        </w:rPr>
        <w:t>В ССП финансовые результаты приоритетные, так как показатели всех элементов ССП должны быть привязаны к финансовым целям.</w:t>
      </w:r>
      <w:r w:rsidR="001A266E" w:rsidRPr="001A266E">
        <w:rPr>
          <w:rFonts w:ascii="Times New Roman" w:hAnsi="Times New Roman" w:cs="Times New Roman"/>
          <w:sz w:val="28"/>
          <w:szCs w:val="28"/>
        </w:rPr>
        <w:t xml:space="preserve"> [1]</w:t>
      </w:r>
      <w:r w:rsidR="004F750C" w:rsidRPr="001A266E">
        <w:rPr>
          <w:rFonts w:ascii="Times New Roman" w:hAnsi="Times New Roman" w:cs="Times New Roman"/>
          <w:sz w:val="28"/>
          <w:szCs w:val="28"/>
        </w:rPr>
        <w:t xml:space="preserve"> </w:t>
      </w:r>
      <w:r w:rsidR="004F750C" w:rsidRPr="00043C57">
        <w:rPr>
          <w:rFonts w:ascii="Times New Roman" w:hAnsi="Times New Roman" w:cs="Times New Roman"/>
          <w:sz w:val="28"/>
          <w:szCs w:val="28"/>
        </w:rPr>
        <w:t xml:space="preserve">Главный вопрос этой составляющей: «Как стратегия влияет на финансовое состояние предприятия?». </w:t>
      </w:r>
      <w:r w:rsidR="001A266E" w:rsidRPr="001A266E">
        <w:rPr>
          <w:rFonts w:ascii="Times New Roman" w:hAnsi="Times New Roman" w:cs="Times New Roman"/>
          <w:sz w:val="28"/>
          <w:szCs w:val="28"/>
        </w:rPr>
        <w:t>[</w:t>
      </w:r>
      <w:r w:rsidR="00397FDA" w:rsidRPr="00335ABE">
        <w:rPr>
          <w:rFonts w:ascii="Times New Roman" w:hAnsi="Times New Roman" w:cs="Times New Roman"/>
          <w:sz w:val="28"/>
          <w:szCs w:val="28"/>
        </w:rPr>
        <w:t>5</w:t>
      </w:r>
      <w:r w:rsidR="001A266E" w:rsidRPr="00335ABE">
        <w:rPr>
          <w:rFonts w:ascii="Times New Roman" w:hAnsi="Times New Roman" w:cs="Times New Roman"/>
          <w:sz w:val="28"/>
          <w:szCs w:val="28"/>
        </w:rPr>
        <w:t>]</w:t>
      </w:r>
    </w:p>
    <w:p w:rsidR="004F750C" w:rsidRPr="00397FDA" w:rsidRDefault="00252AAF"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Следующие перспективы категории</w:t>
      </w:r>
      <w:r w:rsidR="004F750C" w:rsidRPr="00043C57">
        <w:rPr>
          <w:rFonts w:ascii="Times New Roman" w:hAnsi="Times New Roman" w:cs="Times New Roman"/>
          <w:sz w:val="28"/>
          <w:szCs w:val="28"/>
        </w:rPr>
        <w:t xml:space="preserve"> «Рынок» определя</w:t>
      </w:r>
      <w:r w:rsidRPr="00043C57">
        <w:rPr>
          <w:rFonts w:ascii="Times New Roman" w:hAnsi="Times New Roman" w:cs="Times New Roman"/>
          <w:sz w:val="28"/>
          <w:szCs w:val="28"/>
        </w:rPr>
        <w:t>ю</w:t>
      </w:r>
      <w:r w:rsidR="004F750C" w:rsidRPr="00043C57">
        <w:rPr>
          <w:rFonts w:ascii="Times New Roman" w:hAnsi="Times New Roman" w:cs="Times New Roman"/>
          <w:sz w:val="28"/>
          <w:szCs w:val="28"/>
        </w:rPr>
        <w:t xml:space="preserve">т круг клиентов и сегменты потребительского рынка, где компания ведет свою деятельность. </w:t>
      </w:r>
      <w:r w:rsidR="00A23D16" w:rsidRPr="00043C57">
        <w:rPr>
          <w:rFonts w:ascii="Times New Roman" w:hAnsi="Times New Roman" w:cs="Times New Roman"/>
          <w:sz w:val="28"/>
          <w:szCs w:val="28"/>
        </w:rPr>
        <w:t xml:space="preserve">Основные показатели эффективности в данной перспективе - удовлетворенность </w:t>
      </w:r>
      <w:r w:rsidR="00A23D16" w:rsidRPr="00043C57">
        <w:rPr>
          <w:rFonts w:ascii="Times New Roman" w:hAnsi="Times New Roman" w:cs="Times New Roman"/>
          <w:sz w:val="28"/>
          <w:szCs w:val="28"/>
        </w:rPr>
        <w:lastRenderedPageBreak/>
        <w:t xml:space="preserve">покупателей, удержание старых и завоевание </w:t>
      </w:r>
      <w:r w:rsidR="00397FDA">
        <w:rPr>
          <w:rFonts w:ascii="Times New Roman" w:hAnsi="Times New Roman" w:cs="Times New Roman"/>
          <w:sz w:val="28"/>
          <w:szCs w:val="28"/>
        </w:rPr>
        <w:t xml:space="preserve">новых клиентов, доля рынка. </w:t>
      </w:r>
      <w:r w:rsidR="00397FDA" w:rsidRPr="00397FDA">
        <w:rPr>
          <w:rFonts w:ascii="Times New Roman" w:hAnsi="Times New Roman" w:cs="Times New Roman"/>
          <w:sz w:val="28"/>
          <w:szCs w:val="28"/>
        </w:rPr>
        <w:t>[6]</w:t>
      </w:r>
      <w:r w:rsidR="00A23D16" w:rsidRPr="00043C57">
        <w:rPr>
          <w:rFonts w:ascii="Times New Roman" w:hAnsi="Times New Roman" w:cs="Times New Roman"/>
          <w:sz w:val="28"/>
          <w:szCs w:val="28"/>
        </w:rPr>
        <w:t xml:space="preserve"> </w:t>
      </w:r>
      <w:r w:rsidR="004F750C" w:rsidRPr="00043C57">
        <w:rPr>
          <w:rFonts w:ascii="Times New Roman" w:hAnsi="Times New Roman" w:cs="Times New Roman"/>
          <w:sz w:val="28"/>
          <w:szCs w:val="28"/>
        </w:rPr>
        <w:t>Главный вопрос этой составляющей</w:t>
      </w:r>
      <w:r w:rsidR="00A23D16" w:rsidRPr="00043C57">
        <w:rPr>
          <w:rFonts w:ascii="Times New Roman" w:hAnsi="Times New Roman" w:cs="Times New Roman"/>
          <w:sz w:val="28"/>
          <w:szCs w:val="28"/>
        </w:rPr>
        <w:t>: «Как мы должны выглядеть перед клиентами, чтобы реализовать стратегию?»</w:t>
      </w:r>
      <w:r w:rsidR="00397FDA">
        <w:rPr>
          <w:rFonts w:ascii="Times New Roman" w:hAnsi="Times New Roman" w:cs="Times New Roman"/>
          <w:sz w:val="28"/>
          <w:szCs w:val="28"/>
        </w:rPr>
        <w:t xml:space="preserve"> </w:t>
      </w:r>
      <w:r w:rsidR="00397FDA" w:rsidRPr="00397FDA">
        <w:rPr>
          <w:rFonts w:ascii="Times New Roman" w:hAnsi="Times New Roman" w:cs="Times New Roman"/>
          <w:sz w:val="28"/>
          <w:szCs w:val="28"/>
        </w:rPr>
        <w:t>[</w:t>
      </w:r>
      <w:r w:rsidR="00397FDA">
        <w:rPr>
          <w:rFonts w:ascii="Times New Roman" w:hAnsi="Times New Roman" w:cs="Times New Roman"/>
          <w:sz w:val="28"/>
          <w:szCs w:val="28"/>
        </w:rPr>
        <w:t>5</w:t>
      </w:r>
      <w:r w:rsidR="00397FDA" w:rsidRPr="00397FDA">
        <w:rPr>
          <w:rFonts w:ascii="Times New Roman" w:hAnsi="Times New Roman" w:cs="Times New Roman"/>
          <w:sz w:val="28"/>
          <w:szCs w:val="28"/>
        </w:rPr>
        <w:t>]</w:t>
      </w:r>
    </w:p>
    <w:p w:rsidR="00A23D16" w:rsidRPr="00397FDA" w:rsidRDefault="00A23D16"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Показатели перспективы «Внутренние бизнес-процессы» позволяют определить, насколько эффективно работает компания, соответствует и качество продукции к требованиям клиентов, насколько хорошо отлажен процесс производства, каков процент брака, осуществляется</w:t>
      </w:r>
      <w:r w:rsidR="00397FDA">
        <w:rPr>
          <w:rFonts w:ascii="Times New Roman" w:hAnsi="Times New Roman" w:cs="Times New Roman"/>
          <w:sz w:val="28"/>
          <w:szCs w:val="28"/>
        </w:rPr>
        <w:t xml:space="preserve"> ли возврат продукции. [</w:t>
      </w:r>
      <w:r w:rsidR="00397FDA" w:rsidRPr="00397FDA">
        <w:rPr>
          <w:rFonts w:ascii="Times New Roman" w:hAnsi="Times New Roman" w:cs="Times New Roman"/>
          <w:sz w:val="28"/>
          <w:szCs w:val="28"/>
        </w:rPr>
        <w:t>2]</w:t>
      </w:r>
      <w:r w:rsidRPr="00043C57">
        <w:rPr>
          <w:rFonts w:ascii="Times New Roman" w:hAnsi="Times New Roman" w:cs="Times New Roman"/>
          <w:sz w:val="28"/>
          <w:szCs w:val="28"/>
        </w:rPr>
        <w:t xml:space="preserve"> Главный вопрос этой составляющей: «Какие процессы стратегически важны?»</w:t>
      </w:r>
      <w:r w:rsidR="00397FDA" w:rsidRPr="00397FDA">
        <w:rPr>
          <w:rFonts w:ascii="Times New Roman" w:hAnsi="Times New Roman" w:cs="Times New Roman"/>
          <w:sz w:val="28"/>
          <w:szCs w:val="28"/>
        </w:rPr>
        <w:t xml:space="preserve"> [5]</w:t>
      </w:r>
    </w:p>
    <w:p w:rsidR="00A23D16" w:rsidRPr="00335ABE" w:rsidRDefault="00A23D16"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 xml:space="preserve">Перспектива «Обучение и развитие персонала» </w:t>
      </w:r>
      <w:r w:rsidR="00D442D4" w:rsidRPr="00043C57">
        <w:rPr>
          <w:rFonts w:ascii="Times New Roman" w:hAnsi="Times New Roman" w:cs="Times New Roman"/>
          <w:sz w:val="28"/>
          <w:szCs w:val="28"/>
        </w:rPr>
        <w:t>рассматривает инвестиции в персонал. Компания обучает сотрудников, мотивирует их, развивает корпоративную культуру. Главный вопрос этой составляющей: «Как мы будем поддерживать способность к изменению и совершенствованию, чтобы реализовать стратегию?»</w:t>
      </w:r>
      <w:r w:rsidR="00397FDA" w:rsidRPr="00397FDA">
        <w:rPr>
          <w:rFonts w:ascii="Times New Roman" w:hAnsi="Times New Roman" w:cs="Times New Roman"/>
          <w:sz w:val="28"/>
          <w:szCs w:val="28"/>
        </w:rPr>
        <w:t xml:space="preserve"> </w:t>
      </w:r>
      <w:r w:rsidR="00397FDA" w:rsidRPr="00335ABE">
        <w:rPr>
          <w:rFonts w:ascii="Times New Roman" w:hAnsi="Times New Roman" w:cs="Times New Roman"/>
          <w:sz w:val="28"/>
          <w:szCs w:val="28"/>
        </w:rPr>
        <w:t>[5]</w:t>
      </w:r>
    </w:p>
    <w:p w:rsidR="00D442D4" w:rsidRPr="00043C57" w:rsidRDefault="00D442D4"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 xml:space="preserve">Исходя из выше сказанного, можно отметить, что для всех </w:t>
      </w:r>
      <w:r w:rsidR="00252AAF" w:rsidRPr="00043C57">
        <w:rPr>
          <w:rFonts w:ascii="Times New Roman" w:hAnsi="Times New Roman" w:cs="Times New Roman"/>
          <w:sz w:val="28"/>
          <w:szCs w:val="28"/>
        </w:rPr>
        <w:t>масштабов</w:t>
      </w:r>
      <w:r w:rsidRPr="00043C57">
        <w:rPr>
          <w:rFonts w:ascii="Times New Roman" w:hAnsi="Times New Roman" w:cs="Times New Roman"/>
          <w:sz w:val="28"/>
          <w:szCs w:val="28"/>
        </w:rPr>
        <w:t xml:space="preserve"> предприятий справедливо то, что:</w:t>
      </w:r>
    </w:p>
    <w:p w:rsidR="00D442D4" w:rsidRPr="00043C57" w:rsidRDefault="00D442D4"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 стратегии могут быть направленны</w:t>
      </w:r>
      <w:r w:rsidR="00252AAF" w:rsidRPr="00043C57">
        <w:rPr>
          <w:rFonts w:ascii="Times New Roman" w:hAnsi="Times New Roman" w:cs="Times New Roman"/>
          <w:sz w:val="28"/>
          <w:szCs w:val="28"/>
        </w:rPr>
        <w:t xml:space="preserve"> как</w:t>
      </w:r>
      <w:r w:rsidRPr="00043C57">
        <w:rPr>
          <w:rFonts w:ascii="Times New Roman" w:hAnsi="Times New Roman" w:cs="Times New Roman"/>
          <w:sz w:val="28"/>
          <w:szCs w:val="28"/>
        </w:rPr>
        <w:t xml:space="preserve"> на людей,</w:t>
      </w:r>
      <w:r w:rsidR="00252AAF" w:rsidRPr="00043C57">
        <w:rPr>
          <w:rFonts w:ascii="Times New Roman" w:hAnsi="Times New Roman" w:cs="Times New Roman"/>
          <w:sz w:val="28"/>
          <w:szCs w:val="28"/>
        </w:rPr>
        <w:t xml:space="preserve"> так</w:t>
      </w:r>
      <w:r w:rsidRPr="00043C57">
        <w:rPr>
          <w:rFonts w:ascii="Times New Roman" w:hAnsi="Times New Roman" w:cs="Times New Roman"/>
          <w:sz w:val="28"/>
          <w:szCs w:val="28"/>
        </w:rPr>
        <w:t xml:space="preserve"> и на процессы;</w:t>
      </w:r>
    </w:p>
    <w:p w:rsidR="00D442D4" w:rsidRPr="00043C57" w:rsidRDefault="00D442D4"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w:t>
      </w:r>
      <w:r w:rsidR="00043C57" w:rsidRPr="00043C57">
        <w:rPr>
          <w:rFonts w:ascii="Times New Roman" w:hAnsi="Times New Roman" w:cs="Times New Roman"/>
          <w:sz w:val="28"/>
          <w:szCs w:val="28"/>
        </w:rPr>
        <w:t xml:space="preserve"> </w:t>
      </w:r>
      <w:r w:rsidR="00252AAF" w:rsidRPr="00043C57">
        <w:rPr>
          <w:rFonts w:ascii="Times New Roman" w:hAnsi="Times New Roman" w:cs="Times New Roman"/>
          <w:sz w:val="28"/>
          <w:szCs w:val="28"/>
        </w:rPr>
        <w:t xml:space="preserve">в компании всегда существуют клиенты, ожидающие большего от взаимодействия, так что их точка зрения не может быть проигнорирована; </w:t>
      </w:r>
    </w:p>
    <w:p w:rsidR="00D442D4" w:rsidRPr="00043C57" w:rsidRDefault="00D442D4"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 стратегии воплощаются с помощью сотрудников, поэтому мнение сотрудников стратегически важно для компании;</w:t>
      </w:r>
    </w:p>
    <w:p w:rsidR="00252AAF" w:rsidRPr="00043C57" w:rsidRDefault="00D442D4"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 xml:space="preserve">- </w:t>
      </w:r>
      <w:r w:rsidR="00252AAF" w:rsidRPr="00043C57">
        <w:rPr>
          <w:rFonts w:ascii="Times New Roman" w:hAnsi="Times New Roman" w:cs="Times New Roman"/>
          <w:sz w:val="28"/>
          <w:szCs w:val="28"/>
        </w:rPr>
        <w:t xml:space="preserve">затраты на предприятии должны быть обоснованы, в том числе введение ССП на предприятии. </w:t>
      </w:r>
    </w:p>
    <w:p w:rsidR="005C34DF" w:rsidRPr="00043C57" w:rsidRDefault="005C34DF" w:rsidP="00043C57">
      <w:pPr>
        <w:spacing w:after="0" w:line="360" w:lineRule="auto"/>
        <w:ind w:firstLine="567"/>
        <w:jc w:val="both"/>
        <w:rPr>
          <w:rFonts w:ascii="Times New Roman" w:hAnsi="Times New Roman" w:cs="Times New Roman"/>
          <w:sz w:val="28"/>
          <w:szCs w:val="28"/>
        </w:rPr>
      </w:pPr>
      <w:r w:rsidRPr="00043C57">
        <w:rPr>
          <w:rFonts w:ascii="Times New Roman" w:hAnsi="Times New Roman" w:cs="Times New Roman"/>
          <w:sz w:val="28"/>
          <w:szCs w:val="28"/>
        </w:rPr>
        <w:t xml:space="preserve">Вкратце ССП можно </w:t>
      </w:r>
      <w:r w:rsidR="00E36F77" w:rsidRPr="00043C57">
        <w:rPr>
          <w:rFonts w:ascii="Times New Roman" w:hAnsi="Times New Roman" w:cs="Times New Roman"/>
          <w:sz w:val="28"/>
          <w:szCs w:val="28"/>
        </w:rPr>
        <w:t>представить,</w:t>
      </w:r>
      <w:r w:rsidRPr="00043C57">
        <w:rPr>
          <w:rFonts w:ascii="Times New Roman" w:hAnsi="Times New Roman" w:cs="Times New Roman"/>
          <w:sz w:val="28"/>
          <w:szCs w:val="28"/>
        </w:rPr>
        <w:t xml:space="preserve"> как циклически повторяющееся планирование, учет, контроль и принятие решений, приводящее к исполнению процесса управления.</w:t>
      </w:r>
    </w:p>
    <w:p w:rsidR="00A23D16" w:rsidRPr="00B76F3C" w:rsidRDefault="00D442D4" w:rsidP="00043C57">
      <w:pPr>
        <w:spacing w:after="0" w:line="360" w:lineRule="auto"/>
        <w:ind w:firstLine="567"/>
        <w:jc w:val="both"/>
        <w:rPr>
          <w:rFonts w:ascii="Times New Roman" w:hAnsi="Times New Roman" w:cs="Times New Roman"/>
          <w:b/>
          <w:i/>
          <w:sz w:val="28"/>
        </w:rPr>
      </w:pPr>
      <w:r w:rsidRPr="00B76F3C">
        <w:rPr>
          <w:rFonts w:ascii="Times New Roman" w:hAnsi="Times New Roman" w:cs="Times New Roman"/>
          <w:b/>
          <w:i/>
          <w:sz w:val="28"/>
        </w:rPr>
        <w:t>Пример обоснования разработки ССП для</w:t>
      </w:r>
      <w:r w:rsidR="005C34DF" w:rsidRPr="00B76F3C">
        <w:rPr>
          <w:rFonts w:ascii="Times New Roman" w:hAnsi="Times New Roman" w:cs="Times New Roman"/>
          <w:b/>
          <w:i/>
          <w:sz w:val="28"/>
        </w:rPr>
        <w:t xml:space="preserve"> среднего</w:t>
      </w:r>
      <w:r w:rsidRPr="00B76F3C">
        <w:rPr>
          <w:rFonts w:ascii="Times New Roman" w:hAnsi="Times New Roman" w:cs="Times New Roman"/>
          <w:b/>
          <w:i/>
          <w:sz w:val="28"/>
        </w:rPr>
        <w:t xml:space="preserve"> производственного предприятия</w:t>
      </w:r>
      <w:r w:rsidR="005C34DF" w:rsidRPr="00B76F3C">
        <w:rPr>
          <w:rFonts w:ascii="Times New Roman" w:hAnsi="Times New Roman" w:cs="Times New Roman"/>
          <w:b/>
          <w:i/>
          <w:sz w:val="28"/>
        </w:rPr>
        <w:t xml:space="preserve"> на примере ООО «Центр Ремонтных Технологий»</w:t>
      </w:r>
    </w:p>
    <w:p w:rsidR="005C34DF" w:rsidRPr="00043C57" w:rsidRDefault="005C34DF"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lastRenderedPageBreak/>
        <w:t>Необходимо обозначить ключевые особенности (для предприятия-производителя деталей подвески автомобиля из полиуретана) для обоснования разработки сбалансированной системы показателей:</w:t>
      </w:r>
    </w:p>
    <w:p w:rsidR="005C34DF" w:rsidRPr="00043C57" w:rsidRDefault="005C34DF" w:rsidP="00043C57">
      <w:pPr>
        <w:pStyle w:val="a5"/>
        <w:numPr>
          <w:ilvl w:val="0"/>
          <w:numId w:val="2"/>
        </w:num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xml:space="preserve">В штате предприятия около 310 сотрудников, компания попадает в категорию среднего как раз-таки по количеству работников. Основная часть – рабочие, занятые в производстве. </w:t>
      </w:r>
    </w:p>
    <w:p w:rsidR="005C34DF" w:rsidRPr="00043C57" w:rsidRDefault="005C34DF" w:rsidP="00043C57">
      <w:pPr>
        <w:pStyle w:val="a5"/>
        <w:numPr>
          <w:ilvl w:val="0"/>
          <w:numId w:val="2"/>
        </w:num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xml:space="preserve">Предприятие состоит из </w:t>
      </w:r>
      <w:r w:rsidR="00F745B2" w:rsidRPr="00043C57">
        <w:rPr>
          <w:rFonts w:ascii="Times New Roman" w:hAnsi="Times New Roman" w:cs="Times New Roman"/>
          <w:sz w:val="28"/>
        </w:rPr>
        <w:t xml:space="preserve">12 отделов под руководством генерального директора. </w:t>
      </w:r>
    </w:p>
    <w:p w:rsidR="00F745B2" w:rsidRPr="00043C57" w:rsidRDefault="00F745B2" w:rsidP="00043C57">
      <w:pPr>
        <w:pStyle w:val="a5"/>
        <w:numPr>
          <w:ilvl w:val="0"/>
          <w:numId w:val="2"/>
        </w:num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У компании свой особенный технологический процесс на производстве, поэтому оно предоставляет гарантии на продукцию, что является весомым преимуществом.</w:t>
      </w:r>
    </w:p>
    <w:p w:rsidR="005C34DF" w:rsidRPr="00043C57" w:rsidRDefault="00F745B2" w:rsidP="00043C57">
      <w:pPr>
        <w:pStyle w:val="a5"/>
        <w:numPr>
          <w:ilvl w:val="0"/>
          <w:numId w:val="2"/>
        </w:num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На сбыт товаров также влияет сезонность. В весенний и осенний период происходит рост продаж в связи с сезонами отпусков и ремонтов автомобилей перед суровой зимней погодой.</w:t>
      </w:r>
    </w:p>
    <w:p w:rsidR="005C34DF" w:rsidRPr="00043C57" w:rsidRDefault="00F745B2" w:rsidP="00043C57">
      <w:pPr>
        <w:pStyle w:val="a5"/>
        <w:numPr>
          <w:ilvl w:val="0"/>
          <w:numId w:val="2"/>
        </w:num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Деятельность компании распространяется на 7 субъектов Российской Федерации подразделениями, а также одним зарубежным подразделением.</w:t>
      </w:r>
    </w:p>
    <w:p w:rsidR="00F745B2" w:rsidRPr="00043C57" w:rsidRDefault="00F745B2" w:rsidP="00043C57">
      <w:pPr>
        <w:pStyle w:val="a5"/>
        <w:numPr>
          <w:ilvl w:val="0"/>
          <w:numId w:val="2"/>
        </w:num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Клиенты компании в основной своей массе юридические лица, которым предоставляется оптовый сбыт.</w:t>
      </w:r>
    </w:p>
    <w:p w:rsidR="00C74099" w:rsidRPr="00043C57" w:rsidRDefault="00C74099"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xml:space="preserve">Сбалансированная система показателей позволяет управлять крупным предприятием намного эффективнее, чем при применении классических схем планирования и контроля деятельности. Среднее предприятие в свою очередь также требует особый подход для более эффективного функционирования. Каждый сотрудник предприятия должен быть полностью вовлечен в процесс производства. Для этого необходимо донести не только ключевую стратегическую цель предприятия, но и показать какую роль играет каждый сотрудник при достижении данной цели. </w:t>
      </w:r>
    </w:p>
    <w:p w:rsidR="00F745B2" w:rsidRPr="00043C57" w:rsidRDefault="00C74099"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xml:space="preserve">Оптимальное количество стратегических целей составляет от 20 до 25 во всей системе, т.к. большее количество создает загруженность сбалансированной системы показателей, она становится более тяжелой для восприятия </w:t>
      </w:r>
      <w:r w:rsidRPr="00043C57">
        <w:rPr>
          <w:rFonts w:ascii="Times New Roman" w:hAnsi="Times New Roman" w:cs="Times New Roman"/>
          <w:sz w:val="28"/>
        </w:rPr>
        <w:lastRenderedPageBreak/>
        <w:t>сотрудниками и теряется цепочка причинно-следственных связей. Поэтому главная цель составления стратегической карты – баланс количества целей при четкой связи их с главной стратегической целью.</w:t>
      </w:r>
    </w:p>
    <w:p w:rsidR="0022618E"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Для производственного предприятия, наиболее актуальны следующие стратегические цели:</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увеличение прибыли;</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увеличение выручки;</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оптимизация расходов;</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рост объема продаж;</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рост узнаваемости бренда;</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оптимизация возвратов;</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увеличение скорости поставок;</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предоставление отсрочки платежей надежным дебиторам;</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предоставление маркетинговой поддержки;</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оптимизация управлениями запасами;</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повышение эффективности производства;</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выполнение плана производства;</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снижение потерь сырья;</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повешение качества продукции;</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улучшение поставщика арматуры;</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оптимизация количества производственного персонала;</w:t>
      </w:r>
    </w:p>
    <w:p w:rsidR="005F1633" w:rsidRPr="00043C57" w:rsidRDefault="005F1633"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повышение ассортимента;</w:t>
      </w:r>
    </w:p>
    <w:p w:rsidR="00DC5662" w:rsidRPr="00043C57" w:rsidRDefault="00DC5662"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повышение эффективности системы управления персоналом;</w:t>
      </w:r>
    </w:p>
    <w:p w:rsidR="00DC5662" w:rsidRPr="00043C57" w:rsidRDefault="00DC5662"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повышение эффективности системы мотивации;</w:t>
      </w:r>
    </w:p>
    <w:p w:rsidR="00DC5662" w:rsidRPr="00043C57" w:rsidRDefault="00DC5662"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повышение уровня компетенции персонала;</w:t>
      </w:r>
    </w:p>
    <w:p w:rsidR="00DC5662" w:rsidRPr="00043C57" w:rsidRDefault="00DC5662"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повышение уровня обеспеченности сотрудниками.</w:t>
      </w:r>
    </w:p>
    <w:p w:rsidR="00DC5662" w:rsidRPr="00397FDA" w:rsidRDefault="00DC5662"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xml:space="preserve">После определения стратегических целей необходимо их нанести </w:t>
      </w:r>
      <w:r w:rsidR="00397FDA">
        <w:rPr>
          <w:rFonts w:ascii="Times New Roman" w:hAnsi="Times New Roman" w:cs="Times New Roman"/>
          <w:sz w:val="28"/>
        </w:rPr>
        <w:t>на стратегическую карту</w:t>
      </w:r>
      <w:r w:rsidRPr="00043C57">
        <w:rPr>
          <w:rFonts w:ascii="Times New Roman" w:hAnsi="Times New Roman" w:cs="Times New Roman"/>
          <w:sz w:val="28"/>
        </w:rPr>
        <w:t>.</w:t>
      </w:r>
      <w:r w:rsidR="00397FDA" w:rsidRPr="00397FDA">
        <w:rPr>
          <w:rFonts w:ascii="Times New Roman" w:hAnsi="Times New Roman" w:cs="Times New Roman"/>
          <w:sz w:val="28"/>
        </w:rPr>
        <w:t xml:space="preserve"> </w:t>
      </w:r>
    </w:p>
    <w:p w:rsidR="0062038B" w:rsidRDefault="0062038B" w:rsidP="0080262B">
      <w:pPr>
        <w:spacing w:after="0" w:line="360" w:lineRule="auto"/>
        <w:ind w:firstLine="567"/>
        <w:jc w:val="center"/>
        <w:rPr>
          <w:rFonts w:ascii="Times New Roman" w:hAnsi="Times New Roman" w:cs="Times New Roman"/>
          <w:sz w:val="28"/>
        </w:rPr>
      </w:pPr>
      <w:r w:rsidRPr="0062038B">
        <w:rPr>
          <w:rFonts w:ascii="Times New Roman" w:hAnsi="Times New Roman" w:cs="Times New Roman"/>
          <w:noProof/>
          <w:sz w:val="28"/>
          <w:lang w:eastAsia="ru-RU"/>
        </w:rPr>
        <w:lastRenderedPageBreak/>
        <w:drawing>
          <wp:inline distT="0" distB="0" distL="0" distR="0">
            <wp:extent cx="5100087" cy="4857750"/>
            <wp:effectExtent l="0" t="0" r="5715" b="0"/>
            <wp:docPr id="5" name="Рисунок 5" descr="F:\bc033fb87326a4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c033fb87326a46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22274" cy="4878883"/>
                    </a:xfrm>
                    <a:prstGeom prst="rect">
                      <a:avLst/>
                    </a:prstGeom>
                    <a:noFill/>
                    <a:ln>
                      <a:noFill/>
                    </a:ln>
                  </pic:spPr>
                </pic:pic>
              </a:graphicData>
            </a:graphic>
          </wp:inline>
        </w:drawing>
      </w:r>
    </w:p>
    <w:p w:rsidR="00F64A68" w:rsidRPr="00043C57" w:rsidRDefault="00F64A68" w:rsidP="00F64A68">
      <w:pPr>
        <w:spacing w:after="0" w:line="360" w:lineRule="auto"/>
        <w:ind w:firstLine="567"/>
        <w:jc w:val="center"/>
        <w:rPr>
          <w:rFonts w:ascii="Times New Roman" w:hAnsi="Times New Roman" w:cs="Times New Roman"/>
          <w:sz w:val="28"/>
        </w:rPr>
      </w:pPr>
      <w:r>
        <w:rPr>
          <w:rFonts w:ascii="Times New Roman" w:hAnsi="Times New Roman" w:cs="Times New Roman"/>
          <w:sz w:val="28"/>
        </w:rPr>
        <w:t>Рисунок 1 – Стратегическая карта предприятия ООО «Центр Ремонтных Технологий»</w:t>
      </w:r>
    </w:p>
    <w:p w:rsidR="005F1633" w:rsidRPr="00043C57" w:rsidRDefault="00DC5662"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 xml:space="preserve">Следующий этап разработки ССП - это выбор показателей для данных стратегических целей. С помощью показателя можно измерить степень достижения конкретной цели. </w:t>
      </w:r>
    </w:p>
    <w:p w:rsidR="00045E53" w:rsidRPr="00043C57" w:rsidRDefault="00505327" w:rsidP="00043C57">
      <w:pPr>
        <w:spacing w:after="0" w:line="360" w:lineRule="auto"/>
        <w:ind w:firstLine="567"/>
        <w:jc w:val="both"/>
        <w:rPr>
          <w:rFonts w:ascii="Times New Roman" w:hAnsi="Times New Roman" w:cs="Times New Roman"/>
          <w:sz w:val="28"/>
        </w:rPr>
      </w:pPr>
      <w:r w:rsidRPr="00043C57">
        <w:rPr>
          <w:rFonts w:ascii="Times New Roman" w:hAnsi="Times New Roman" w:cs="Times New Roman"/>
          <w:sz w:val="28"/>
        </w:rPr>
        <w:t>Таблица 1 – Примеры показателей для выбранных стратегических целей по каждой из перспектив для производственного предприятия</w:t>
      </w:r>
    </w:p>
    <w:tbl>
      <w:tblPr>
        <w:tblStyle w:val="a3"/>
        <w:tblW w:w="5007" w:type="pct"/>
        <w:tblLook w:val="04A0" w:firstRow="1" w:lastRow="0" w:firstColumn="1" w:lastColumn="0" w:noHBand="0" w:noVBand="1"/>
      </w:tblPr>
      <w:tblGrid>
        <w:gridCol w:w="4820"/>
        <w:gridCol w:w="4821"/>
      </w:tblGrid>
      <w:tr w:rsidR="00505327" w:rsidRPr="0080262B" w:rsidTr="0080262B">
        <w:trPr>
          <w:trHeight w:val="259"/>
        </w:trPr>
        <w:tc>
          <w:tcPr>
            <w:tcW w:w="2500" w:type="pct"/>
          </w:tcPr>
          <w:p w:rsidR="00505327" w:rsidRPr="0080262B" w:rsidRDefault="00505327" w:rsidP="00505327">
            <w:pPr>
              <w:jc w:val="center"/>
              <w:rPr>
                <w:rFonts w:ascii="Times New Roman" w:hAnsi="Times New Roman" w:cs="Times New Roman"/>
                <w:sz w:val="24"/>
                <w:szCs w:val="24"/>
              </w:rPr>
            </w:pPr>
            <w:r w:rsidRPr="0080262B">
              <w:rPr>
                <w:rFonts w:ascii="Times New Roman" w:hAnsi="Times New Roman" w:cs="Times New Roman"/>
                <w:sz w:val="24"/>
                <w:szCs w:val="24"/>
              </w:rPr>
              <w:t>Перспектива</w:t>
            </w:r>
          </w:p>
        </w:tc>
        <w:tc>
          <w:tcPr>
            <w:tcW w:w="2500" w:type="pct"/>
          </w:tcPr>
          <w:p w:rsidR="00505327" w:rsidRPr="0080262B" w:rsidRDefault="00505327" w:rsidP="00505327">
            <w:pPr>
              <w:jc w:val="center"/>
              <w:rPr>
                <w:rFonts w:ascii="Times New Roman" w:hAnsi="Times New Roman" w:cs="Times New Roman"/>
                <w:sz w:val="24"/>
                <w:szCs w:val="24"/>
              </w:rPr>
            </w:pPr>
            <w:r w:rsidRPr="0080262B">
              <w:rPr>
                <w:rFonts w:ascii="Times New Roman" w:hAnsi="Times New Roman" w:cs="Times New Roman"/>
                <w:sz w:val="24"/>
                <w:szCs w:val="24"/>
              </w:rPr>
              <w:t>Показатели</w:t>
            </w:r>
          </w:p>
        </w:tc>
      </w:tr>
      <w:tr w:rsidR="007D7F7F" w:rsidRPr="0080262B" w:rsidTr="0080262B">
        <w:trPr>
          <w:trHeight w:val="244"/>
        </w:trPr>
        <w:tc>
          <w:tcPr>
            <w:tcW w:w="2500" w:type="pct"/>
            <w:vMerge w:val="restart"/>
          </w:tcPr>
          <w:p w:rsidR="007D7F7F" w:rsidRPr="0080262B" w:rsidRDefault="007D7F7F" w:rsidP="00797CEB">
            <w:pPr>
              <w:jc w:val="center"/>
              <w:rPr>
                <w:rFonts w:ascii="Times New Roman" w:hAnsi="Times New Roman" w:cs="Times New Roman"/>
                <w:sz w:val="24"/>
                <w:szCs w:val="24"/>
              </w:rPr>
            </w:pPr>
            <w:r w:rsidRPr="0080262B">
              <w:rPr>
                <w:rFonts w:ascii="Times New Roman" w:hAnsi="Times New Roman" w:cs="Times New Roman"/>
                <w:sz w:val="24"/>
                <w:szCs w:val="24"/>
              </w:rPr>
              <w:t>Финансы</w:t>
            </w: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Чистая прибыль</w:t>
            </w:r>
          </w:p>
        </w:tc>
      </w:tr>
      <w:tr w:rsidR="007D7F7F" w:rsidRPr="0080262B" w:rsidTr="0080262B">
        <w:trPr>
          <w:trHeight w:val="275"/>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Выручка от реализации</w:t>
            </w:r>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Рентабельность продаж</w:t>
            </w:r>
          </w:p>
        </w:tc>
      </w:tr>
      <w:tr w:rsidR="007D7F7F" w:rsidRPr="0080262B" w:rsidTr="0080262B">
        <w:trPr>
          <w:trHeight w:val="275"/>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Выручка на одного сотрудника</w:t>
            </w:r>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Объем производства на одного сотрудника</w:t>
            </w:r>
          </w:p>
        </w:tc>
      </w:tr>
      <w:tr w:rsidR="007D7F7F" w:rsidRPr="0080262B" w:rsidTr="0080262B">
        <w:trPr>
          <w:trHeight w:val="275"/>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Чистый денежный поток</w:t>
            </w:r>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Коэффициент общей платёжеспособности</w:t>
            </w:r>
          </w:p>
        </w:tc>
      </w:tr>
      <w:tr w:rsidR="007D7F7F" w:rsidRPr="0080262B" w:rsidTr="0080262B">
        <w:trPr>
          <w:trHeight w:val="535"/>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Коэффициент соотношения дебиторской и кредиторской задолженности</w:t>
            </w:r>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xml:space="preserve">Оборачиваемость запасов </w:t>
            </w:r>
          </w:p>
        </w:tc>
      </w:tr>
      <w:tr w:rsidR="007D7F7F" w:rsidRPr="0080262B" w:rsidTr="0080262B">
        <w:trPr>
          <w:trHeight w:val="259"/>
        </w:trPr>
        <w:tc>
          <w:tcPr>
            <w:tcW w:w="2500" w:type="pct"/>
            <w:vMerge w:val="restart"/>
          </w:tcPr>
          <w:p w:rsidR="007D7F7F" w:rsidRPr="0080262B" w:rsidRDefault="007D7F7F" w:rsidP="00797CEB">
            <w:pPr>
              <w:jc w:val="center"/>
              <w:rPr>
                <w:rFonts w:ascii="Times New Roman" w:hAnsi="Times New Roman" w:cs="Times New Roman"/>
                <w:sz w:val="24"/>
                <w:szCs w:val="24"/>
              </w:rPr>
            </w:pPr>
            <w:r w:rsidRPr="0080262B">
              <w:rPr>
                <w:rFonts w:ascii="Times New Roman" w:hAnsi="Times New Roman" w:cs="Times New Roman"/>
                <w:sz w:val="24"/>
                <w:szCs w:val="24"/>
              </w:rPr>
              <w:lastRenderedPageBreak/>
              <w:t>Рынок</w:t>
            </w: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возврата товаров</w:t>
            </w:r>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доставок в срок</w:t>
            </w:r>
          </w:p>
        </w:tc>
      </w:tr>
      <w:tr w:rsidR="007D7F7F" w:rsidRPr="0080262B" w:rsidTr="0080262B">
        <w:trPr>
          <w:trHeight w:val="275"/>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прироста выручки</w:t>
            </w:r>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прироста клиентов</w:t>
            </w:r>
          </w:p>
        </w:tc>
      </w:tr>
      <w:tr w:rsidR="007D7F7F" w:rsidRPr="0080262B" w:rsidTr="0080262B">
        <w:trPr>
          <w:trHeight w:val="535"/>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Коэффициент оборачиваемости дебиторской задолженности</w:t>
            </w:r>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затраченный на поддержку</w:t>
            </w:r>
          </w:p>
        </w:tc>
      </w:tr>
      <w:tr w:rsidR="007D7F7F" w:rsidRPr="0080262B" w:rsidTr="0080262B">
        <w:trPr>
          <w:trHeight w:val="259"/>
        </w:trPr>
        <w:tc>
          <w:tcPr>
            <w:tcW w:w="2500" w:type="pct"/>
            <w:vMerge w:val="restart"/>
          </w:tcPr>
          <w:p w:rsidR="007D7F7F" w:rsidRPr="0080262B" w:rsidRDefault="007D7F7F" w:rsidP="00797CEB">
            <w:pPr>
              <w:jc w:val="center"/>
              <w:rPr>
                <w:rFonts w:ascii="Times New Roman" w:hAnsi="Times New Roman" w:cs="Times New Roman"/>
                <w:sz w:val="24"/>
                <w:szCs w:val="24"/>
              </w:rPr>
            </w:pPr>
            <w:r w:rsidRPr="0080262B">
              <w:rPr>
                <w:rFonts w:ascii="Times New Roman" w:hAnsi="Times New Roman" w:cs="Times New Roman"/>
                <w:sz w:val="24"/>
                <w:szCs w:val="24"/>
              </w:rPr>
              <w:t>Внутренние процессы</w:t>
            </w: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xml:space="preserve">% </w:t>
            </w:r>
            <w:proofErr w:type="spellStart"/>
            <w:r w:rsidRPr="0080262B">
              <w:rPr>
                <w:rFonts w:ascii="Times New Roman" w:hAnsi="Times New Roman" w:cs="Times New Roman"/>
                <w:sz w:val="24"/>
                <w:szCs w:val="24"/>
              </w:rPr>
              <w:t>недоотгрузки</w:t>
            </w:r>
            <w:proofErr w:type="spellEnd"/>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выполнения производственного плана</w:t>
            </w:r>
          </w:p>
        </w:tc>
      </w:tr>
      <w:tr w:rsidR="007D7F7F" w:rsidRPr="0080262B" w:rsidTr="0080262B">
        <w:trPr>
          <w:trHeight w:val="275"/>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потери сырья</w:t>
            </w:r>
          </w:p>
        </w:tc>
      </w:tr>
      <w:tr w:rsidR="007D7F7F" w:rsidRPr="0080262B" w:rsidTr="0080262B">
        <w:trPr>
          <w:trHeight w:val="259"/>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брака</w:t>
            </w:r>
          </w:p>
        </w:tc>
      </w:tr>
      <w:tr w:rsidR="007D7F7F" w:rsidRPr="0080262B" w:rsidTr="0080262B">
        <w:trPr>
          <w:trHeight w:val="275"/>
        </w:trPr>
        <w:tc>
          <w:tcPr>
            <w:tcW w:w="2500" w:type="pct"/>
            <w:vMerge/>
          </w:tcPr>
          <w:p w:rsidR="007D7F7F" w:rsidRPr="0080262B" w:rsidRDefault="007D7F7F" w:rsidP="00797CEB">
            <w:pPr>
              <w:jc w:val="cente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xml:space="preserve">Количество ввода новинок </w:t>
            </w:r>
          </w:p>
        </w:tc>
      </w:tr>
      <w:tr w:rsidR="007D7F7F" w:rsidRPr="0080262B" w:rsidTr="0080262B">
        <w:trPr>
          <w:trHeight w:val="504"/>
        </w:trPr>
        <w:tc>
          <w:tcPr>
            <w:tcW w:w="2500" w:type="pct"/>
            <w:vMerge w:val="restart"/>
          </w:tcPr>
          <w:p w:rsidR="007D7F7F" w:rsidRPr="0080262B" w:rsidRDefault="007D7F7F" w:rsidP="00797CEB">
            <w:pPr>
              <w:jc w:val="center"/>
              <w:rPr>
                <w:rFonts w:ascii="Times New Roman" w:hAnsi="Times New Roman" w:cs="Times New Roman"/>
                <w:sz w:val="24"/>
                <w:szCs w:val="24"/>
              </w:rPr>
            </w:pPr>
            <w:r w:rsidRPr="0080262B">
              <w:rPr>
                <w:rFonts w:ascii="Times New Roman" w:hAnsi="Times New Roman" w:cs="Times New Roman"/>
                <w:sz w:val="24"/>
                <w:szCs w:val="24"/>
              </w:rPr>
              <w:t>Развитие</w:t>
            </w: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Коэффициент эффективного использования ФОТ</w:t>
            </w:r>
          </w:p>
        </w:tc>
      </w:tr>
      <w:tr w:rsidR="007D7F7F" w:rsidRPr="0080262B" w:rsidTr="0080262B">
        <w:trPr>
          <w:trHeight w:val="535"/>
        </w:trPr>
        <w:tc>
          <w:tcPr>
            <w:tcW w:w="2500" w:type="pct"/>
            <w:vMerge/>
          </w:tcPr>
          <w:p w:rsidR="007D7F7F" w:rsidRPr="0080262B" w:rsidRDefault="007D7F7F">
            <w:pP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сотрудников соответствующих занимаемой должности</w:t>
            </w:r>
          </w:p>
        </w:tc>
      </w:tr>
      <w:tr w:rsidR="007D7F7F" w:rsidRPr="0080262B" w:rsidTr="0080262B">
        <w:trPr>
          <w:trHeight w:val="259"/>
        </w:trPr>
        <w:tc>
          <w:tcPr>
            <w:tcW w:w="2500" w:type="pct"/>
            <w:vMerge/>
          </w:tcPr>
          <w:p w:rsidR="007D7F7F" w:rsidRPr="0080262B" w:rsidRDefault="007D7F7F">
            <w:pPr>
              <w:rPr>
                <w:rFonts w:ascii="Times New Roman" w:hAnsi="Times New Roman" w:cs="Times New Roman"/>
                <w:sz w:val="24"/>
                <w:szCs w:val="24"/>
              </w:rPr>
            </w:pPr>
          </w:p>
        </w:tc>
        <w:tc>
          <w:tcPr>
            <w:tcW w:w="2500" w:type="pct"/>
          </w:tcPr>
          <w:p w:rsidR="007D7F7F" w:rsidRPr="0080262B" w:rsidRDefault="007D7F7F" w:rsidP="00797CEB">
            <w:pPr>
              <w:rPr>
                <w:rFonts w:ascii="Times New Roman" w:hAnsi="Times New Roman" w:cs="Times New Roman"/>
                <w:sz w:val="24"/>
                <w:szCs w:val="24"/>
              </w:rPr>
            </w:pPr>
            <w:r w:rsidRPr="0080262B">
              <w:rPr>
                <w:rFonts w:ascii="Times New Roman" w:hAnsi="Times New Roman" w:cs="Times New Roman"/>
                <w:sz w:val="24"/>
                <w:szCs w:val="24"/>
              </w:rPr>
              <w:t>% обеспеченности основными сотрудниками</w:t>
            </w:r>
          </w:p>
        </w:tc>
      </w:tr>
      <w:tr w:rsidR="007D7F7F" w:rsidRPr="0080262B" w:rsidTr="0080262B">
        <w:trPr>
          <w:trHeight w:val="519"/>
        </w:trPr>
        <w:tc>
          <w:tcPr>
            <w:tcW w:w="2500" w:type="pct"/>
            <w:vMerge/>
          </w:tcPr>
          <w:p w:rsidR="007D7F7F" w:rsidRPr="0080262B" w:rsidRDefault="007D7F7F">
            <w:pPr>
              <w:rPr>
                <w:rFonts w:ascii="Times New Roman" w:hAnsi="Times New Roman" w:cs="Times New Roman"/>
                <w:sz w:val="24"/>
                <w:szCs w:val="24"/>
              </w:rPr>
            </w:pPr>
          </w:p>
        </w:tc>
        <w:tc>
          <w:tcPr>
            <w:tcW w:w="2500" w:type="pct"/>
          </w:tcPr>
          <w:p w:rsidR="007D7F7F" w:rsidRPr="0080262B" w:rsidRDefault="007D7F7F">
            <w:pPr>
              <w:rPr>
                <w:rFonts w:ascii="Times New Roman" w:hAnsi="Times New Roman" w:cs="Times New Roman"/>
                <w:sz w:val="24"/>
                <w:szCs w:val="24"/>
              </w:rPr>
            </w:pPr>
            <w:r w:rsidRPr="0080262B">
              <w:rPr>
                <w:rFonts w:ascii="Times New Roman" w:hAnsi="Times New Roman" w:cs="Times New Roman"/>
                <w:sz w:val="24"/>
                <w:szCs w:val="24"/>
              </w:rPr>
              <w:t>% ухода специалистов из компании (текучка кадров)</w:t>
            </w:r>
          </w:p>
        </w:tc>
      </w:tr>
    </w:tbl>
    <w:p w:rsidR="00F123DB" w:rsidRDefault="00DC5662">
      <w:r>
        <w:t xml:space="preserve"> </w:t>
      </w:r>
    </w:p>
    <w:p w:rsidR="00DC5662" w:rsidRDefault="00DC5662"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xml:space="preserve">Согласно </w:t>
      </w:r>
      <w:r w:rsidR="00F64A68">
        <w:rPr>
          <w:rFonts w:ascii="Times New Roman" w:hAnsi="Times New Roman" w:cs="Times New Roman"/>
          <w:sz w:val="28"/>
        </w:rPr>
        <w:t>теории Нортона и Каплана</w:t>
      </w:r>
      <w:r>
        <w:rPr>
          <w:rFonts w:ascii="Times New Roman" w:hAnsi="Times New Roman" w:cs="Times New Roman"/>
          <w:sz w:val="28"/>
        </w:rPr>
        <w:t xml:space="preserve">, рекомендуется использовать </w:t>
      </w:r>
      <w:r w:rsidRPr="00E36F77">
        <w:rPr>
          <w:rFonts w:ascii="Times New Roman" w:hAnsi="Times New Roman" w:cs="Times New Roman"/>
          <w:sz w:val="28"/>
        </w:rPr>
        <w:t>около 20</w:t>
      </w:r>
      <w:r w:rsidR="008172FA">
        <w:rPr>
          <w:rFonts w:ascii="Times New Roman" w:hAnsi="Times New Roman" w:cs="Times New Roman"/>
          <w:sz w:val="28"/>
        </w:rPr>
        <w:t xml:space="preserve"> - 25</w:t>
      </w:r>
      <w:r>
        <w:rPr>
          <w:rFonts w:ascii="Times New Roman" w:hAnsi="Times New Roman" w:cs="Times New Roman"/>
          <w:sz w:val="28"/>
        </w:rPr>
        <w:t xml:space="preserve"> показателей для стратегических целей. Эти показатели должны быть:</w:t>
      </w:r>
    </w:p>
    <w:p w:rsidR="00DC5662" w:rsidRDefault="00DC5662"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важными, то есть связанными с миссией и стратегией компании;</w:t>
      </w:r>
    </w:p>
    <w:p w:rsidR="00DC5662" w:rsidRDefault="00DC5662"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ценными, то есть измеряющие самые важные для предприятия процессы и результаты;</w:t>
      </w:r>
    </w:p>
    <w:p w:rsidR="00DC5662" w:rsidRDefault="00DC5662"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сбалансированными, то есть соотноситься с другими показателями в ССП;</w:t>
      </w:r>
    </w:p>
    <w:p w:rsidR="00DC5662" w:rsidRDefault="00F64A68"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xml:space="preserve">- </w:t>
      </w:r>
      <w:r w:rsidR="00255425">
        <w:rPr>
          <w:rFonts w:ascii="Times New Roman" w:hAnsi="Times New Roman" w:cs="Times New Roman"/>
          <w:sz w:val="28"/>
        </w:rPr>
        <w:t>связанными, то есть привязанными к объекту планирования и к сотруднику, несущему ответственность за него;</w:t>
      </w:r>
    </w:p>
    <w:p w:rsidR="00255425" w:rsidRDefault="00255425"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простыми, их легко понять и посчитать;</w:t>
      </w:r>
    </w:p>
    <w:p w:rsidR="00255425" w:rsidRDefault="00255425"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измеримыми, их возможно сравнить с аналогичными показателями.</w:t>
      </w:r>
    </w:p>
    <w:p w:rsidR="0081405C" w:rsidRDefault="0081405C"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xml:space="preserve">Одна из важнейших задач планирования – определение реальных возможностей предприятия в разрезе с желаемыми результатами, от этого отталкивается плановое значение показателей </w:t>
      </w:r>
      <w:r w:rsidRPr="00F64A68">
        <w:rPr>
          <w:rFonts w:ascii="Times New Roman" w:hAnsi="Times New Roman" w:cs="Times New Roman"/>
          <w:sz w:val="28"/>
        </w:rPr>
        <w:t>(</w:t>
      </w:r>
      <w:r w:rsidR="00F64A68" w:rsidRPr="00F64A68">
        <w:rPr>
          <w:rFonts w:ascii="Times New Roman" w:hAnsi="Times New Roman" w:cs="Times New Roman"/>
          <w:sz w:val="28"/>
        </w:rPr>
        <w:t>Таблицы 1</w:t>
      </w:r>
      <w:r w:rsidRPr="00F64A68">
        <w:rPr>
          <w:rFonts w:ascii="Times New Roman" w:hAnsi="Times New Roman" w:cs="Times New Roman"/>
          <w:sz w:val="28"/>
        </w:rPr>
        <w:t xml:space="preserve">). </w:t>
      </w:r>
      <w:r>
        <w:rPr>
          <w:rFonts w:ascii="Times New Roman" w:hAnsi="Times New Roman" w:cs="Times New Roman"/>
          <w:sz w:val="28"/>
        </w:rPr>
        <w:t xml:space="preserve">Следует учитывать все факторы: от сезонности, до внешних факторов конкуренции и внешнеэкономических, политических возможных влияниях из вне. </w:t>
      </w:r>
    </w:p>
    <w:p w:rsidR="0081405C" w:rsidRDefault="0081405C"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xml:space="preserve">Для непрерывной работы и отладки ССП необходимо постоянно производить анализ и оценку достигнутых результатов предприятия. </w:t>
      </w:r>
      <w:r>
        <w:rPr>
          <w:rFonts w:ascii="Times New Roman" w:hAnsi="Times New Roman" w:cs="Times New Roman"/>
          <w:sz w:val="28"/>
        </w:rPr>
        <w:lastRenderedPageBreak/>
        <w:t>Мониторинг и отслеживание позволят наиболее точно и гибко подстроить сбалансированную систему показателей под компанию средних масштабов.</w:t>
      </w:r>
    </w:p>
    <w:p w:rsidR="0081405C" w:rsidRDefault="0081405C"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В отличии от крупных компаний, для которых оценка достижения целей происходит раз в год, в случае со средним предприятием проверка может потребоваться раз в полгода. При этом необходимо объективно оценивать степень достижения результата, необходимость корректировки значений показателей в сбалансированной системе показателей.</w:t>
      </w:r>
    </w:p>
    <w:p w:rsidR="0081405C" w:rsidRDefault="0081405C"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В заключение стоит отметить целесообразность разработки сбалансированной системы показателей по следующим причинам:</w:t>
      </w:r>
    </w:p>
    <w:p w:rsidR="0081405C" w:rsidRDefault="0081405C"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при исправном построении ССП способна направить работу предприятия в нужное русло;</w:t>
      </w:r>
    </w:p>
    <w:p w:rsidR="0081405C" w:rsidRDefault="0081405C" w:rsidP="00F64A68">
      <w:pPr>
        <w:spacing w:after="0" w:line="360" w:lineRule="auto"/>
        <w:ind w:firstLine="567"/>
        <w:jc w:val="both"/>
        <w:rPr>
          <w:rFonts w:ascii="Times New Roman" w:hAnsi="Times New Roman" w:cs="Times New Roman"/>
          <w:sz w:val="28"/>
        </w:rPr>
      </w:pPr>
      <w:r>
        <w:rPr>
          <w:rFonts w:ascii="Times New Roman" w:hAnsi="Times New Roman" w:cs="Times New Roman"/>
          <w:sz w:val="28"/>
        </w:rPr>
        <w:t>- позволит работникам стать более вовлеченным в процесс производства, почувствовать индивидуальный вклад;</w:t>
      </w:r>
    </w:p>
    <w:p w:rsidR="0081405C" w:rsidRDefault="0081405C"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ССП применима как способ воплотить стратегию компании в реальность;</w:t>
      </w:r>
    </w:p>
    <w:p w:rsidR="0081405C" w:rsidRDefault="00F64A68" w:rsidP="00E36F77">
      <w:pPr>
        <w:spacing w:after="0" w:line="360" w:lineRule="auto"/>
        <w:ind w:firstLine="567"/>
        <w:jc w:val="both"/>
        <w:rPr>
          <w:rFonts w:ascii="Times New Roman" w:hAnsi="Times New Roman" w:cs="Times New Roman"/>
          <w:sz w:val="28"/>
        </w:rPr>
      </w:pPr>
      <w:r>
        <w:rPr>
          <w:rFonts w:ascii="Times New Roman" w:hAnsi="Times New Roman" w:cs="Times New Roman"/>
          <w:sz w:val="28"/>
        </w:rPr>
        <w:t xml:space="preserve">- </w:t>
      </w:r>
      <w:r w:rsidR="0081405C">
        <w:rPr>
          <w:rFonts w:ascii="Times New Roman" w:hAnsi="Times New Roman" w:cs="Times New Roman"/>
          <w:sz w:val="28"/>
        </w:rPr>
        <w:t xml:space="preserve">позволяет разработать мероприятия, направленные </w:t>
      </w:r>
      <w:r w:rsidR="00700F87">
        <w:rPr>
          <w:rFonts w:ascii="Times New Roman" w:hAnsi="Times New Roman" w:cs="Times New Roman"/>
          <w:sz w:val="28"/>
        </w:rPr>
        <w:t xml:space="preserve">на увеличение эффективности процесса производства. </w:t>
      </w:r>
    </w:p>
    <w:p w:rsidR="0081405C" w:rsidRPr="009F1000" w:rsidRDefault="006F7D1A" w:rsidP="009F1000">
      <w:pPr>
        <w:spacing w:after="240" w:line="360" w:lineRule="auto"/>
        <w:ind w:firstLine="567"/>
        <w:jc w:val="center"/>
        <w:rPr>
          <w:rFonts w:ascii="Times New Roman" w:hAnsi="Times New Roman" w:cs="Times New Roman"/>
          <w:b/>
          <w:i/>
          <w:sz w:val="32"/>
        </w:rPr>
      </w:pPr>
      <w:r w:rsidRPr="009F1000">
        <w:rPr>
          <w:rFonts w:ascii="Times New Roman" w:hAnsi="Times New Roman" w:cs="Times New Roman"/>
          <w:b/>
          <w:i/>
          <w:sz w:val="32"/>
        </w:rPr>
        <w:t>Список использованной литературы</w:t>
      </w:r>
    </w:p>
    <w:p w:rsidR="006F7D1A" w:rsidRPr="009F1000" w:rsidRDefault="00740FCB" w:rsidP="00740FCB">
      <w:pPr>
        <w:spacing w:after="0" w:line="360" w:lineRule="auto"/>
        <w:ind w:firstLine="567"/>
        <w:jc w:val="both"/>
        <w:rPr>
          <w:rFonts w:ascii="Times New Roman" w:hAnsi="Times New Roman" w:cs="Times New Roman"/>
          <w:sz w:val="28"/>
          <w:szCs w:val="30"/>
        </w:rPr>
      </w:pPr>
      <w:r>
        <w:rPr>
          <w:rFonts w:ascii="Times New Roman" w:hAnsi="Times New Roman" w:cs="Times New Roman"/>
          <w:sz w:val="28"/>
          <w:szCs w:val="30"/>
        </w:rPr>
        <w:t xml:space="preserve">1 </w:t>
      </w:r>
      <w:proofErr w:type="spellStart"/>
      <w:r w:rsidR="009F1000" w:rsidRPr="009F1000">
        <w:rPr>
          <w:rFonts w:ascii="Times New Roman" w:hAnsi="Times New Roman" w:cs="Times New Roman"/>
          <w:sz w:val="28"/>
          <w:szCs w:val="30"/>
        </w:rPr>
        <w:t>Блудова</w:t>
      </w:r>
      <w:proofErr w:type="spellEnd"/>
      <w:r w:rsidR="009F1000">
        <w:rPr>
          <w:rFonts w:ascii="Times New Roman" w:hAnsi="Times New Roman" w:cs="Times New Roman"/>
          <w:sz w:val="28"/>
          <w:szCs w:val="30"/>
        </w:rPr>
        <w:t xml:space="preserve"> Н.А.</w:t>
      </w:r>
      <w:r w:rsidR="001A266E">
        <w:rPr>
          <w:rFonts w:ascii="Times New Roman" w:hAnsi="Times New Roman" w:cs="Times New Roman"/>
          <w:sz w:val="28"/>
          <w:szCs w:val="30"/>
        </w:rPr>
        <w:t xml:space="preserve"> </w:t>
      </w:r>
      <w:r w:rsidR="006F7D1A" w:rsidRPr="009F1000">
        <w:rPr>
          <w:rFonts w:ascii="Times New Roman" w:hAnsi="Times New Roman" w:cs="Times New Roman"/>
          <w:sz w:val="28"/>
          <w:szCs w:val="30"/>
        </w:rPr>
        <w:t>Проектирование сбалансированной систем</w:t>
      </w:r>
      <w:r w:rsidR="009F1000">
        <w:rPr>
          <w:rFonts w:ascii="Times New Roman" w:hAnsi="Times New Roman" w:cs="Times New Roman"/>
          <w:sz w:val="28"/>
          <w:szCs w:val="30"/>
        </w:rPr>
        <w:t>ы показателей: учебное пособие</w:t>
      </w:r>
      <w:r w:rsidR="001A266E">
        <w:rPr>
          <w:rFonts w:ascii="Times New Roman" w:hAnsi="Times New Roman" w:cs="Times New Roman"/>
          <w:sz w:val="28"/>
          <w:szCs w:val="30"/>
        </w:rPr>
        <w:t xml:space="preserve"> / Н.А. </w:t>
      </w:r>
      <w:proofErr w:type="spellStart"/>
      <w:r w:rsidR="001A266E">
        <w:rPr>
          <w:rFonts w:ascii="Times New Roman" w:hAnsi="Times New Roman" w:cs="Times New Roman"/>
          <w:sz w:val="28"/>
          <w:szCs w:val="30"/>
        </w:rPr>
        <w:t>Блудова</w:t>
      </w:r>
      <w:proofErr w:type="spellEnd"/>
      <w:r w:rsidR="001A266E">
        <w:rPr>
          <w:rFonts w:ascii="Times New Roman" w:hAnsi="Times New Roman" w:cs="Times New Roman"/>
          <w:sz w:val="28"/>
          <w:szCs w:val="30"/>
        </w:rPr>
        <w:t>, Е.В. Сапрыкина</w:t>
      </w:r>
      <w:r w:rsidR="001A266E" w:rsidRPr="001A266E">
        <w:rPr>
          <w:rFonts w:ascii="Times New Roman" w:hAnsi="Times New Roman" w:cs="Times New Roman"/>
          <w:sz w:val="28"/>
          <w:szCs w:val="30"/>
        </w:rPr>
        <w:t xml:space="preserve">, </w:t>
      </w:r>
      <w:r w:rsidR="001A266E">
        <w:rPr>
          <w:rFonts w:ascii="Times New Roman" w:hAnsi="Times New Roman" w:cs="Times New Roman"/>
          <w:sz w:val="28"/>
          <w:szCs w:val="30"/>
        </w:rPr>
        <w:t>Н.А. Шутова</w:t>
      </w:r>
      <w:r w:rsidR="001A266E" w:rsidRPr="001A266E">
        <w:rPr>
          <w:rFonts w:ascii="Times New Roman" w:hAnsi="Times New Roman" w:cs="Times New Roman"/>
          <w:sz w:val="28"/>
          <w:szCs w:val="30"/>
        </w:rPr>
        <w:t xml:space="preserve">. </w:t>
      </w:r>
      <w:r w:rsidR="009F1000">
        <w:rPr>
          <w:rFonts w:ascii="Times New Roman" w:hAnsi="Times New Roman" w:cs="Times New Roman"/>
          <w:sz w:val="28"/>
          <w:szCs w:val="30"/>
        </w:rPr>
        <w:t xml:space="preserve"> </w:t>
      </w:r>
      <w:r w:rsidR="006F7D1A" w:rsidRPr="009F1000">
        <w:rPr>
          <w:rFonts w:ascii="Times New Roman" w:hAnsi="Times New Roman" w:cs="Times New Roman"/>
          <w:sz w:val="28"/>
          <w:szCs w:val="30"/>
        </w:rPr>
        <w:t>– Б</w:t>
      </w:r>
      <w:r w:rsidR="009F1000" w:rsidRPr="009F1000">
        <w:rPr>
          <w:rFonts w:ascii="Times New Roman" w:hAnsi="Times New Roman" w:cs="Times New Roman"/>
          <w:sz w:val="28"/>
          <w:szCs w:val="30"/>
        </w:rPr>
        <w:t>арнаул</w:t>
      </w:r>
      <w:r w:rsidR="009F1000">
        <w:rPr>
          <w:rFonts w:ascii="Times New Roman" w:hAnsi="Times New Roman" w:cs="Times New Roman"/>
          <w:sz w:val="28"/>
          <w:szCs w:val="30"/>
        </w:rPr>
        <w:t xml:space="preserve">: </w:t>
      </w:r>
      <w:r>
        <w:rPr>
          <w:rFonts w:ascii="Times New Roman" w:hAnsi="Times New Roman" w:cs="Times New Roman"/>
          <w:sz w:val="28"/>
          <w:szCs w:val="30"/>
        </w:rPr>
        <w:t>Изд-во ФГБОУ ВПО,</w:t>
      </w:r>
      <w:r w:rsidR="006F7D1A" w:rsidRPr="009F1000">
        <w:rPr>
          <w:rFonts w:ascii="Times New Roman" w:hAnsi="Times New Roman" w:cs="Times New Roman"/>
          <w:sz w:val="28"/>
          <w:szCs w:val="30"/>
        </w:rPr>
        <w:t xml:space="preserve"> 2012. – 109 с.</w:t>
      </w:r>
    </w:p>
    <w:p w:rsidR="00397FDA" w:rsidRDefault="00397FDA" w:rsidP="00397FD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Pr>
          <w:rFonts w:ascii="Times New Roman" w:hAnsi="Times New Roman" w:cs="Times New Roman"/>
          <w:sz w:val="28"/>
          <w:szCs w:val="28"/>
        </w:rPr>
        <w:t>Бродушко</w:t>
      </w:r>
      <w:proofErr w:type="spellEnd"/>
      <w:r>
        <w:rPr>
          <w:rFonts w:ascii="Times New Roman" w:hAnsi="Times New Roman" w:cs="Times New Roman"/>
          <w:sz w:val="28"/>
          <w:szCs w:val="28"/>
        </w:rPr>
        <w:t xml:space="preserve"> И.В. Стратегическое планирование и контроллинг / И.В. </w:t>
      </w:r>
      <w:proofErr w:type="spellStart"/>
      <w:r>
        <w:rPr>
          <w:rFonts w:ascii="Times New Roman" w:hAnsi="Times New Roman" w:cs="Times New Roman"/>
          <w:sz w:val="28"/>
          <w:szCs w:val="28"/>
        </w:rPr>
        <w:t>Бородушко</w:t>
      </w:r>
      <w:proofErr w:type="spellEnd"/>
      <w:r>
        <w:rPr>
          <w:rFonts w:ascii="Times New Roman" w:hAnsi="Times New Roman" w:cs="Times New Roman"/>
          <w:sz w:val="28"/>
          <w:szCs w:val="28"/>
        </w:rPr>
        <w:t xml:space="preserve">, Э.К. Васильева. </w:t>
      </w:r>
      <w:r w:rsidRPr="009F1000">
        <w:rPr>
          <w:rFonts w:ascii="Times New Roman" w:hAnsi="Times New Roman" w:cs="Times New Roman"/>
          <w:sz w:val="28"/>
          <w:szCs w:val="28"/>
        </w:rPr>
        <w:t>–</w:t>
      </w:r>
      <w:r>
        <w:rPr>
          <w:rFonts w:ascii="Times New Roman" w:hAnsi="Times New Roman" w:cs="Times New Roman"/>
          <w:sz w:val="28"/>
          <w:szCs w:val="28"/>
        </w:rPr>
        <w:t xml:space="preserve"> М.: Олимп-бизнес, 2012. </w:t>
      </w:r>
      <w:r w:rsidRPr="009F1000">
        <w:rPr>
          <w:rFonts w:ascii="Times New Roman" w:hAnsi="Times New Roman" w:cs="Times New Roman"/>
          <w:sz w:val="28"/>
          <w:szCs w:val="28"/>
        </w:rPr>
        <w:t>–</w:t>
      </w:r>
      <w:r>
        <w:rPr>
          <w:rFonts w:ascii="Times New Roman" w:hAnsi="Times New Roman" w:cs="Times New Roman"/>
          <w:sz w:val="28"/>
          <w:szCs w:val="28"/>
        </w:rPr>
        <w:t xml:space="preserve"> 201 с.</w:t>
      </w:r>
    </w:p>
    <w:p w:rsidR="006F7D1A" w:rsidRPr="009F1000" w:rsidRDefault="00397FDA" w:rsidP="00740FCB">
      <w:pPr>
        <w:spacing w:after="0" w:line="360" w:lineRule="auto"/>
        <w:ind w:firstLine="567"/>
        <w:jc w:val="both"/>
        <w:rPr>
          <w:rFonts w:ascii="Times New Roman" w:hAnsi="Times New Roman" w:cs="Times New Roman"/>
          <w:sz w:val="28"/>
          <w:szCs w:val="30"/>
        </w:rPr>
      </w:pPr>
      <w:r>
        <w:rPr>
          <w:rFonts w:ascii="Times New Roman" w:hAnsi="Times New Roman" w:cs="Times New Roman"/>
          <w:sz w:val="28"/>
          <w:szCs w:val="30"/>
        </w:rPr>
        <w:t>3</w:t>
      </w:r>
      <w:r w:rsidR="00740FCB">
        <w:rPr>
          <w:rFonts w:ascii="Times New Roman" w:hAnsi="Times New Roman" w:cs="Times New Roman"/>
          <w:sz w:val="28"/>
          <w:szCs w:val="30"/>
        </w:rPr>
        <w:t xml:space="preserve"> </w:t>
      </w:r>
      <w:proofErr w:type="spellStart"/>
      <w:r w:rsidR="006F7D1A" w:rsidRPr="009F1000">
        <w:rPr>
          <w:rFonts w:ascii="Times New Roman" w:hAnsi="Times New Roman" w:cs="Times New Roman"/>
          <w:sz w:val="28"/>
          <w:szCs w:val="30"/>
        </w:rPr>
        <w:t>Драчук</w:t>
      </w:r>
      <w:proofErr w:type="spellEnd"/>
      <w:r w:rsidR="006F7D1A" w:rsidRPr="009F1000">
        <w:rPr>
          <w:rFonts w:ascii="Times New Roman" w:hAnsi="Times New Roman" w:cs="Times New Roman"/>
          <w:sz w:val="28"/>
          <w:szCs w:val="30"/>
        </w:rPr>
        <w:t xml:space="preserve"> А.В. Разработка системы сбалансированных показателей (на примере ОАО «Енисейская ТГК (ТГК-13)»)</w:t>
      </w:r>
      <w:r w:rsidR="00740FCB">
        <w:rPr>
          <w:rFonts w:ascii="Times New Roman" w:hAnsi="Times New Roman" w:cs="Times New Roman"/>
          <w:sz w:val="28"/>
          <w:szCs w:val="30"/>
        </w:rPr>
        <w:t xml:space="preserve"> </w:t>
      </w:r>
      <w:r w:rsidR="00740FCB" w:rsidRPr="009F1000">
        <w:rPr>
          <w:rFonts w:ascii="Times New Roman" w:hAnsi="Times New Roman" w:cs="Times New Roman"/>
          <w:sz w:val="28"/>
          <w:szCs w:val="30"/>
        </w:rPr>
        <w:t>–</w:t>
      </w:r>
      <w:r w:rsidR="00740FCB">
        <w:rPr>
          <w:rFonts w:ascii="Times New Roman" w:hAnsi="Times New Roman" w:cs="Times New Roman"/>
          <w:sz w:val="28"/>
          <w:szCs w:val="30"/>
        </w:rPr>
        <w:t xml:space="preserve"> Красноярск: Изд-во </w:t>
      </w:r>
      <w:r w:rsidR="006F7D1A" w:rsidRPr="009F1000">
        <w:rPr>
          <w:rFonts w:ascii="Times New Roman" w:hAnsi="Times New Roman" w:cs="Times New Roman"/>
          <w:sz w:val="28"/>
          <w:szCs w:val="30"/>
        </w:rPr>
        <w:t>СФУ, 2017. – 84 с.</w:t>
      </w:r>
    </w:p>
    <w:p w:rsidR="006F7D1A" w:rsidRPr="009F1000" w:rsidRDefault="00397FDA" w:rsidP="00740FCB">
      <w:pPr>
        <w:spacing w:after="0" w:line="36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4</w:t>
      </w:r>
      <w:r w:rsidR="00740FCB">
        <w:rPr>
          <w:rFonts w:ascii="Times New Roman" w:hAnsi="Times New Roman" w:cs="Times New Roman"/>
          <w:sz w:val="28"/>
          <w:szCs w:val="28"/>
        </w:rPr>
        <w:t xml:space="preserve"> Каплан Р.С. </w:t>
      </w:r>
      <w:r w:rsidR="006F7D1A" w:rsidRPr="009F1000">
        <w:rPr>
          <w:rFonts w:ascii="Times New Roman" w:hAnsi="Times New Roman" w:cs="Times New Roman"/>
          <w:sz w:val="28"/>
          <w:szCs w:val="28"/>
        </w:rPr>
        <w:t xml:space="preserve">Сбалансированная система показателей. От стратегии к действию / Р.С. Каплан, Д.П. Нортон. – </w:t>
      </w:r>
      <w:r w:rsidR="001A266E">
        <w:rPr>
          <w:rFonts w:ascii="Times New Roman" w:hAnsi="Times New Roman" w:cs="Times New Roman"/>
          <w:sz w:val="28"/>
          <w:szCs w:val="28"/>
        </w:rPr>
        <w:t>М.:</w:t>
      </w:r>
      <w:r w:rsidR="006F7D1A" w:rsidRPr="009F1000">
        <w:rPr>
          <w:rFonts w:ascii="Times New Roman" w:hAnsi="Times New Roman" w:cs="Times New Roman"/>
          <w:sz w:val="28"/>
          <w:szCs w:val="28"/>
        </w:rPr>
        <w:t xml:space="preserve"> Олимп-Бизнес, 2017. </w:t>
      </w:r>
      <w:r w:rsidR="006F7D1A" w:rsidRPr="009F1000">
        <w:rPr>
          <w:rFonts w:ascii="Times New Roman" w:eastAsia="Times New Roman" w:hAnsi="Times New Roman" w:cs="Times New Roman"/>
          <w:sz w:val="28"/>
          <w:szCs w:val="28"/>
        </w:rPr>
        <w:t>–320 с.</w:t>
      </w:r>
    </w:p>
    <w:p w:rsidR="006F7D1A" w:rsidRPr="009F1000" w:rsidRDefault="00397FDA" w:rsidP="00740FCB">
      <w:pPr>
        <w:spacing w:after="0" w:line="360" w:lineRule="auto"/>
        <w:ind w:firstLine="567"/>
        <w:jc w:val="both"/>
        <w:rPr>
          <w:rFonts w:ascii="Times New Roman" w:hAnsi="Times New Roman" w:cs="Times New Roman"/>
          <w:sz w:val="28"/>
          <w:szCs w:val="30"/>
        </w:rPr>
      </w:pPr>
      <w:r>
        <w:rPr>
          <w:rFonts w:ascii="Times New Roman" w:hAnsi="Times New Roman" w:cs="Times New Roman"/>
          <w:sz w:val="28"/>
          <w:szCs w:val="30"/>
        </w:rPr>
        <w:t>5</w:t>
      </w:r>
      <w:r w:rsidR="00740FCB">
        <w:rPr>
          <w:rFonts w:ascii="Times New Roman" w:hAnsi="Times New Roman" w:cs="Times New Roman"/>
          <w:sz w:val="28"/>
          <w:szCs w:val="30"/>
        </w:rPr>
        <w:t xml:space="preserve"> </w:t>
      </w:r>
      <w:proofErr w:type="spellStart"/>
      <w:r w:rsidR="006F7D1A" w:rsidRPr="009F1000">
        <w:rPr>
          <w:rFonts w:ascii="Times New Roman" w:hAnsi="Times New Roman" w:cs="Times New Roman"/>
          <w:sz w:val="28"/>
          <w:szCs w:val="30"/>
        </w:rPr>
        <w:t>Муженко</w:t>
      </w:r>
      <w:proofErr w:type="spellEnd"/>
      <w:r w:rsidR="006F7D1A" w:rsidRPr="009F1000">
        <w:rPr>
          <w:rFonts w:ascii="Times New Roman" w:hAnsi="Times New Roman" w:cs="Times New Roman"/>
          <w:sz w:val="28"/>
          <w:szCs w:val="30"/>
        </w:rPr>
        <w:t xml:space="preserve"> Г.Г. Разработка системы сбалансированных показателей деятельности предприятия ЖКХ </w:t>
      </w:r>
      <w:r w:rsidR="00740FCB">
        <w:rPr>
          <w:rFonts w:ascii="Times New Roman" w:hAnsi="Times New Roman" w:cs="Times New Roman"/>
          <w:sz w:val="28"/>
          <w:szCs w:val="30"/>
        </w:rPr>
        <w:t xml:space="preserve">– Красноярск: Изд-во СФУ, </w:t>
      </w:r>
      <w:r w:rsidR="006F7D1A" w:rsidRPr="009F1000">
        <w:rPr>
          <w:rFonts w:ascii="Times New Roman" w:hAnsi="Times New Roman" w:cs="Times New Roman"/>
          <w:sz w:val="28"/>
          <w:szCs w:val="30"/>
        </w:rPr>
        <w:t xml:space="preserve">2017. – 185 с.  </w:t>
      </w:r>
    </w:p>
    <w:p w:rsidR="00397FDA" w:rsidRDefault="00397FDA" w:rsidP="00397FD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6 </w:t>
      </w:r>
      <w:proofErr w:type="spellStart"/>
      <w:r>
        <w:rPr>
          <w:rFonts w:ascii="Times New Roman" w:hAnsi="Times New Roman" w:cs="Times New Roman"/>
          <w:sz w:val="28"/>
          <w:szCs w:val="28"/>
        </w:rPr>
        <w:t>Нивен</w:t>
      </w:r>
      <w:proofErr w:type="spellEnd"/>
      <w:r>
        <w:rPr>
          <w:rFonts w:ascii="Times New Roman" w:hAnsi="Times New Roman" w:cs="Times New Roman"/>
          <w:sz w:val="28"/>
          <w:szCs w:val="28"/>
        </w:rPr>
        <w:t xml:space="preserve"> П. </w:t>
      </w:r>
      <w:r w:rsidRPr="00397FDA">
        <w:rPr>
          <w:rFonts w:ascii="Times New Roman" w:hAnsi="Times New Roman" w:cs="Times New Roman"/>
          <w:sz w:val="28"/>
          <w:szCs w:val="28"/>
        </w:rPr>
        <w:t>Сбалансированная Система Показателей: Шаг за шагом: максимальное повышение эффективности и закрепление полученных результато</w:t>
      </w:r>
      <w:r>
        <w:rPr>
          <w:rFonts w:ascii="Times New Roman" w:hAnsi="Times New Roman" w:cs="Times New Roman"/>
          <w:sz w:val="28"/>
          <w:szCs w:val="28"/>
        </w:rPr>
        <w:t xml:space="preserve">в/ Пер. с англ. </w:t>
      </w:r>
      <w:r w:rsidRPr="009F1000">
        <w:rPr>
          <w:rFonts w:ascii="Times New Roman" w:hAnsi="Times New Roman" w:cs="Times New Roman"/>
          <w:sz w:val="28"/>
          <w:szCs w:val="28"/>
        </w:rPr>
        <w:t>–</w:t>
      </w:r>
      <w:r>
        <w:rPr>
          <w:rFonts w:ascii="Times New Roman" w:hAnsi="Times New Roman" w:cs="Times New Roman"/>
          <w:sz w:val="28"/>
          <w:szCs w:val="28"/>
        </w:rPr>
        <w:t xml:space="preserve"> Днепропетровск: Баланс Бизнес Букс, 2012</w:t>
      </w:r>
      <w:r w:rsidRPr="00397FDA">
        <w:rPr>
          <w:rFonts w:ascii="Times New Roman" w:hAnsi="Times New Roman" w:cs="Times New Roman"/>
          <w:sz w:val="28"/>
          <w:szCs w:val="28"/>
        </w:rPr>
        <w:t>. - 328 с.</w:t>
      </w:r>
    </w:p>
    <w:p w:rsidR="009F1000" w:rsidRDefault="00397FDA" w:rsidP="00740FC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30"/>
        </w:rPr>
        <w:t>7</w:t>
      </w:r>
      <w:r w:rsidR="00740FCB">
        <w:rPr>
          <w:rFonts w:ascii="Times New Roman" w:hAnsi="Times New Roman" w:cs="Times New Roman"/>
          <w:sz w:val="28"/>
          <w:szCs w:val="30"/>
        </w:rPr>
        <w:t xml:space="preserve"> </w:t>
      </w:r>
      <w:r w:rsidR="009F1000" w:rsidRPr="009F1000">
        <w:rPr>
          <w:rFonts w:ascii="Times New Roman" w:hAnsi="Times New Roman" w:cs="Times New Roman"/>
          <w:sz w:val="28"/>
          <w:szCs w:val="30"/>
        </w:rPr>
        <w:t>Сорокина А.В. Механизм формирования сбалансированной системы показателей: учебное пособие / А.В. Сорокина, Д.А. Горохов</w:t>
      </w:r>
      <w:r w:rsidR="009F1000" w:rsidRPr="009F1000">
        <w:rPr>
          <w:rFonts w:ascii="Times New Roman" w:hAnsi="Times New Roman" w:cs="Times New Roman"/>
          <w:sz w:val="28"/>
          <w:szCs w:val="28"/>
        </w:rPr>
        <w:t>. – М.: МИИТ, 2013. – 121 с.</w:t>
      </w:r>
    </w:p>
    <w:p w:rsidR="00397FDA" w:rsidRPr="001A266E" w:rsidRDefault="00397FDA" w:rsidP="00740FCB">
      <w:pPr>
        <w:spacing w:after="0" w:line="360" w:lineRule="auto"/>
        <w:ind w:firstLine="567"/>
        <w:jc w:val="both"/>
        <w:rPr>
          <w:rFonts w:ascii="Times New Roman" w:hAnsi="Times New Roman" w:cs="Times New Roman"/>
          <w:sz w:val="28"/>
          <w:szCs w:val="30"/>
        </w:rPr>
      </w:pPr>
    </w:p>
    <w:p w:rsidR="009F1000" w:rsidRDefault="009F1000" w:rsidP="006F7D1A">
      <w:pPr>
        <w:spacing w:after="0" w:line="360" w:lineRule="auto"/>
        <w:jc w:val="both"/>
        <w:rPr>
          <w:sz w:val="28"/>
          <w:szCs w:val="30"/>
        </w:rPr>
      </w:pPr>
    </w:p>
    <w:p w:rsidR="007D7F7F" w:rsidRPr="00505327" w:rsidRDefault="007D7F7F"/>
    <w:sectPr w:rsidR="007D7F7F" w:rsidRPr="00505327" w:rsidSect="00C7409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5491E"/>
    <w:multiLevelType w:val="hybridMultilevel"/>
    <w:tmpl w:val="50B83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684EF2"/>
    <w:multiLevelType w:val="hybridMultilevel"/>
    <w:tmpl w:val="1FBAA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едолужко Ольга">
    <w15:presenceInfo w15:providerId="Windows Live" w15:userId="834c8478f9dd2a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327"/>
    <w:rsid w:val="00043C57"/>
    <w:rsid w:val="001A266E"/>
    <w:rsid w:val="001A3432"/>
    <w:rsid w:val="001C0CDC"/>
    <w:rsid w:val="0022618E"/>
    <w:rsid w:val="00252AAF"/>
    <w:rsid w:val="00255425"/>
    <w:rsid w:val="002E2C5C"/>
    <w:rsid w:val="002E35FD"/>
    <w:rsid w:val="00323A21"/>
    <w:rsid w:val="00335ABE"/>
    <w:rsid w:val="00397FDA"/>
    <w:rsid w:val="00403E98"/>
    <w:rsid w:val="004F750C"/>
    <w:rsid w:val="00505327"/>
    <w:rsid w:val="00566722"/>
    <w:rsid w:val="00574F31"/>
    <w:rsid w:val="00584984"/>
    <w:rsid w:val="005869C1"/>
    <w:rsid w:val="005C34DF"/>
    <w:rsid w:val="005F1633"/>
    <w:rsid w:val="006073C9"/>
    <w:rsid w:val="0062038B"/>
    <w:rsid w:val="006F7D1A"/>
    <w:rsid w:val="00700F87"/>
    <w:rsid w:val="00740FCB"/>
    <w:rsid w:val="00742C41"/>
    <w:rsid w:val="00797CEB"/>
    <w:rsid w:val="007D7F7F"/>
    <w:rsid w:val="0080262B"/>
    <w:rsid w:val="0081405C"/>
    <w:rsid w:val="008172FA"/>
    <w:rsid w:val="00866550"/>
    <w:rsid w:val="00887416"/>
    <w:rsid w:val="009F1000"/>
    <w:rsid w:val="00A23D16"/>
    <w:rsid w:val="00B70C7B"/>
    <w:rsid w:val="00B711D1"/>
    <w:rsid w:val="00B76F3C"/>
    <w:rsid w:val="00B845E8"/>
    <w:rsid w:val="00C74099"/>
    <w:rsid w:val="00CE195C"/>
    <w:rsid w:val="00D442D4"/>
    <w:rsid w:val="00DB3362"/>
    <w:rsid w:val="00DC5662"/>
    <w:rsid w:val="00E36F77"/>
    <w:rsid w:val="00EE7817"/>
    <w:rsid w:val="00F123DB"/>
    <w:rsid w:val="00F64A68"/>
    <w:rsid w:val="00F74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DB953"/>
  <w15:chartTrackingRefBased/>
  <w15:docId w15:val="{7DF61789-ADC1-441C-A449-C4D9DC6E6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05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F123DB"/>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5">
    <w:name w:val="List Paragraph"/>
    <w:basedOn w:val="a"/>
    <w:uiPriority w:val="34"/>
    <w:qFormat/>
    <w:rsid w:val="005C34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977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10</Pages>
  <Words>2083</Words>
  <Characters>11875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Кононенко Вероника</dc:creator>
  <cp:keywords/>
  <dc:description/>
  <cp:lastModifiedBy>Недолужко Ольга</cp:lastModifiedBy>
  <cp:revision>15</cp:revision>
  <dcterms:created xsi:type="dcterms:W3CDTF">2018-04-19T13:23:00Z</dcterms:created>
  <dcterms:modified xsi:type="dcterms:W3CDTF">2018-04-27T00:59:00Z</dcterms:modified>
</cp:coreProperties>
</file>