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4AFB15" w14:textId="77777777" w:rsidR="00AA7C31" w:rsidRPr="005E4976" w:rsidRDefault="00AA7C31" w:rsidP="00FC59F3">
      <w:pPr>
        <w:spacing w:before="120" w:line="360" w:lineRule="auto"/>
        <w:ind w:firstLine="709"/>
        <w:jc w:val="center"/>
        <w:rPr>
          <w:rFonts w:ascii="Times New Roman" w:eastAsia="Times New Roman" w:hAnsi="Times New Roman" w:cs="Times New Roman"/>
          <w:sz w:val="28"/>
          <w:szCs w:val="28"/>
        </w:rPr>
      </w:pPr>
      <w:bookmarkStart w:id="0" w:name="_Toc11769363"/>
      <w:r w:rsidRPr="005E4976">
        <w:rPr>
          <w:rFonts w:ascii="Times New Roman" w:eastAsia="Times New Roman" w:hAnsi="Times New Roman" w:cs="Times New Roman"/>
          <w:sz w:val="28"/>
          <w:szCs w:val="28"/>
        </w:rPr>
        <w:t>Федеральное государственное бюджетное учреждение</w:t>
      </w:r>
    </w:p>
    <w:p w14:paraId="168F33CA" w14:textId="77777777" w:rsidR="00AA7C31" w:rsidRDefault="00AA7C31" w:rsidP="00FC59F3">
      <w:pPr>
        <w:spacing w:before="120" w:line="360" w:lineRule="auto"/>
        <w:ind w:firstLine="709"/>
        <w:jc w:val="center"/>
        <w:rPr>
          <w:rFonts w:ascii="Times New Roman" w:eastAsia="Times New Roman" w:hAnsi="Times New Roman" w:cs="Times New Roman"/>
          <w:sz w:val="28"/>
          <w:szCs w:val="28"/>
        </w:rPr>
      </w:pPr>
      <w:r w:rsidRPr="005E4976">
        <w:rPr>
          <w:rFonts w:ascii="Times New Roman" w:eastAsia="Times New Roman" w:hAnsi="Times New Roman" w:cs="Times New Roman"/>
          <w:sz w:val="28"/>
          <w:szCs w:val="28"/>
        </w:rPr>
        <w:t>Институт психологии Российской академии наук</w:t>
      </w:r>
    </w:p>
    <w:p w14:paraId="0EC29A16" w14:textId="77777777" w:rsidR="00AA7C31" w:rsidRPr="005E4976" w:rsidRDefault="00AA7C31" w:rsidP="00AA7C31">
      <w:pPr>
        <w:spacing w:before="120" w:line="360" w:lineRule="auto"/>
        <w:ind w:firstLine="709"/>
        <w:jc w:val="center"/>
        <w:rPr>
          <w:rFonts w:ascii="Times New Roman" w:eastAsia="Times New Roman" w:hAnsi="Times New Roman" w:cs="Times New Roman"/>
          <w:sz w:val="28"/>
          <w:szCs w:val="28"/>
        </w:rPr>
      </w:pPr>
    </w:p>
    <w:p w14:paraId="5A9DFF54" w14:textId="77777777" w:rsidR="00AA7C31" w:rsidRPr="00D702C0" w:rsidRDefault="00AA7C31" w:rsidP="00AA7C31">
      <w:pPr>
        <w:spacing w:before="120" w:line="360" w:lineRule="auto"/>
        <w:ind w:firstLine="709"/>
        <w:jc w:val="right"/>
        <w:rPr>
          <w:rFonts w:ascii="Times New Roman" w:eastAsia="Times New Roman" w:hAnsi="Times New Roman" w:cs="Times New Roman"/>
          <w:i/>
          <w:sz w:val="28"/>
          <w:szCs w:val="28"/>
        </w:rPr>
      </w:pPr>
      <w:r>
        <w:rPr>
          <w:rFonts w:ascii="Times New Roman" w:eastAsia="Times New Roman" w:hAnsi="Times New Roman" w:cs="Times New Roman"/>
          <w:i/>
          <w:sz w:val="28"/>
          <w:szCs w:val="28"/>
        </w:rPr>
        <w:t>На правах рукописи</w:t>
      </w:r>
    </w:p>
    <w:p w14:paraId="7A592256" w14:textId="77777777" w:rsidR="00AA7C31" w:rsidRPr="005E4976" w:rsidRDefault="00AA7C31" w:rsidP="00AA7C31">
      <w:pPr>
        <w:spacing w:before="120" w:line="360" w:lineRule="auto"/>
        <w:ind w:firstLine="709"/>
        <w:jc w:val="center"/>
        <w:rPr>
          <w:rFonts w:ascii="Times New Roman" w:eastAsia="Times New Roman" w:hAnsi="Times New Roman" w:cs="Times New Roman"/>
          <w:b/>
          <w:sz w:val="28"/>
          <w:szCs w:val="28"/>
        </w:rPr>
      </w:pPr>
    </w:p>
    <w:p w14:paraId="488741DD" w14:textId="77777777" w:rsidR="00AA7C31" w:rsidRPr="005E4976" w:rsidRDefault="00AA7C31" w:rsidP="00AA7C31">
      <w:pPr>
        <w:spacing w:before="120" w:line="360" w:lineRule="auto"/>
        <w:ind w:firstLine="709"/>
        <w:jc w:val="center"/>
        <w:rPr>
          <w:rFonts w:ascii="Times New Roman" w:eastAsia="Times New Roman" w:hAnsi="Times New Roman" w:cs="Times New Roman"/>
          <w:sz w:val="28"/>
          <w:szCs w:val="28"/>
        </w:rPr>
      </w:pPr>
      <w:r w:rsidRPr="005E4976">
        <w:rPr>
          <w:rFonts w:ascii="Times New Roman" w:eastAsia="Times New Roman" w:hAnsi="Times New Roman" w:cs="Times New Roman"/>
          <w:sz w:val="28"/>
          <w:szCs w:val="28"/>
        </w:rPr>
        <w:t>Шибаев Владимир Сергеевич</w:t>
      </w:r>
    </w:p>
    <w:p w14:paraId="07F6A89C" w14:textId="77777777" w:rsidR="00AA7C31" w:rsidRPr="005E4976" w:rsidRDefault="00AA7C31" w:rsidP="00AA7C31">
      <w:pPr>
        <w:spacing w:before="120" w:line="360" w:lineRule="auto"/>
        <w:ind w:firstLine="709"/>
        <w:jc w:val="center"/>
        <w:rPr>
          <w:rFonts w:ascii="Times New Roman" w:eastAsia="Times New Roman" w:hAnsi="Times New Roman" w:cs="Times New Roman"/>
          <w:b/>
          <w:sz w:val="28"/>
          <w:szCs w:val="28"/>
        </w:rPr>
      </w:pPr>
    </w:p>
    <w:p w14:paraId="1CAF1CAD" w14:textId="77777777" w:rsidR="00AA7C31" w:rsidRDefault="007164FE" w:rsidP="00AA7C31">
      <w:pPr>
        <w:spacing w:before="120" w:line="360" w:lineRule="auto"/>
        <w:ind w:firstLine="709"/>
        <w:jc w:val="center"/>
        <w:rPr>
          <w:rFonts w:ascii="Times New Roman" w:eastAsia="Times New Roman" w:hAnsi="Times New Roman" w:cs="Times New Roman"/>
          <w:b/>
          <w:sz w:val="28"/>
          <w:szCs w:val="28"/>
        </w:rPr>
      </w:pPr>
      <w:r>
        <w:rPr>
          <w:rFonts w:ascii="Times New Roman" w:hAnsi="Times New Roman" w:cs="Times New Roman"/>
          <w:b/>
          <w:bCs/>
          <w:sz w:val="28"/>
          <w:szCs w:val="28"/>
        </w:rPr>
        <w:t xml:space="preserve">Культурная специфика когнитивных процессов в дифференциальном функционировании заданий теста </w:t>
      </w:r>
      <w:r w:rsidR="002A6351">
        <w:rPr>
          <w:rFonts w:ascii="Times New Roman" w:hAnsi="Times New Roman" w:cs="Times New Roman"/>
          <w:b/>
          <w:bCs/>
          <w:sz w:val="28"/>
          <w:szCs w:val="28"/>
        </w:rPr>
        <w:t>СПМ+ на материале исследования русского и якутского этносов</w:t>
      </w:r>
    </w:p>
    <w:p w14:paraId="04EBCE93" w14:textId="77777777" w:rsidR="00AA7C31" w:rsidRPr="005E4976" w:rsidRDefault="00AA7C31" w:rsidP="00AA7C31">
      <w:pPr>
        <w:spacing w:before="120" w:line="360" w:lineRule="auto"/>
        <w:ind w:firstLine="709"/>
        <w:jc w:val="center"/>
        <w:rPr>
          <w:rFonts w:ascii="Times New Roman" w:eastAsia="Times New Roman" w:hAnsi="Times New Roman" w:cs="Times New Roman"/>
          <w:b/>
          <w:sz w:val="28"/>
          <w:szCs w:val="28"/>
        </w:rPr>
      </w:pPr>
    </w:p>
    <w:p w14:paraId="656099F1" w14:textId="77777777" w:rsidR="00AA7C31" w:rsidRPr="006477F1" w:rsidRDefault="00AA7C31" w:rsidP="00AA7C31">
      <w:pPr>
        <w:spacing w:before="120" w:line="360" w:lineRule="auto"/>
        <w:ind w:firstLine="709"/>
        <w:jc w:val="center"/>
        <w:rPr>
          <w:rFonts w:ascii="Times New Roman" w:eastAsia="Times New Roman" w:hAnsi="Times New Roman" w:cs="Times New Roman"/>
          <w:sz w:val="28"/>
          <w:szCs w:val="28"/>
        </w:rPr>
      </w:pPr>
      <w:r w:rsidRPr="006477F1">
        <w:rPr>
          <w:rFonts w:ascii="Times New Roman" w:eastAsia="Times New Roman" w:hAnsi="Times New Roman" w:cs="Times New Roman"/>
          <w:sz w:val="28"/>
          <w:szCs w:val="28"/>
        </w:rPr>
        <w:t>Специальность: 19.00.01 – общая психология</w:t>
      </w:r>
      <w:r>
        <w:rPr>
          <w:rFonts w:ascii="Times New Roman" w:eastAsia="Times New Roman" w:hAnsi="Times New Roman" w:cs="Times New Roman"/>
          <w:sz w:val="28"/>
          <w:szCs w:val="28"/>
        </w:rPr>
        <w:t>, психология личности, история психологии</w:t>
      </w:r>
    </w:p>
    <w:p w14:paraId="45FEA9C3" w14:textId="77777777" w:rsidR="00AA7C31" w:rsidRDefault="00AA7C31" w:rsidP="00AA7C31">
      <w:pPr>
        <w:spacing w:before="120" w:line="360" w:lineRule="auto"/>
        <w:ind w:firstLine="709"/>
        <w:jc w:val="center"/>
        <w:rPr>
          <w:rFonts w:ascii="Times New Roman" w:eastAsia="Times New Roman" w:hAnsi="Times New Roman" w:cs="Times New Roman"/>
          <w:sz w:val="28"/>
          <w:szCs w:val="28"/>
        </w:rPr>
      </w:pPr>
      <w:r w:rsidRPr="006477F1">
        <w:rPr>
          <w:rFonts w:ascii="Times New Roman" w:eastAsia="Times New Roman" w:hAnsi="Times New Roman" w:cs="Times New Roman"/>
          <w:sz w:val="28"/>
          <w:szCs w:val="28"/>
        </w:rPr>
        <w:t>(психологические науки)</w:t>
      </w:r>
    </w:p>
    <w:p w14:paraId="55C3774E" w14:textId="77777777" w:rsidR="00AA7C31" w:rsidRPr="006477F1" w:rsidRDefault="00AA7C31" w:rsidP="00AA7C31">
      <w:pPr>
        <w:spacing w:before="120" w:line="360" w:lineRule="auto"/>
        <w:ind w:firstLine="709"/>
        <w:jc w:val="center"/>
        <w:rPr>
          <w:rFonts w:ascii="Times New Roman" w:eastAsia="Times New Roman" w:hAnsi="Times New Roman" w:cs="Times New Roman"/>
          <w:sz w:val="28"/>
          <w:szCs w:val="28"/>
        </w:rPr>
      </w:pPr>
    </w:p>
    <w:p w14:paraId="46C4C088" w14:textId="77777777" w:rsidR="00AA7C31" w:rsidRPr="006477F1" w:rsidRDefault="00AA7C31" w:rsidP="00FC59F3">
      <w:pPr>
        <w:spacing w:line="240" w:lineRule="auto"/>
        <w:ind w:firstLine="709"/>
        <w:jc w:val="center"/>
        <w:rPr>
          <w:rFonts w:ascii="Times New Roman" w:eastAsia="Times New Roman" w:hAnsi="Times New Roman" w:cs="Times New Roman"/>
          <w:sz w:val="28"/>
          <w:szCs w:val="28"/>
        </w:rPr>
      </w:pPr>
      <w:r w:rsidRPr="006477F1">
        <w:rPr>
          <w:rFonts w:ascii="Times New Roman" w:eastAsia="Times New Roman" w:hAnsi="Times New Roman" w:cs="Times New Roman"/>
          <w:sz w:val="28"/>
          <w:szCs w:val="28"/>
        </w:rPr>
        <w:t>Диссертация</w:t>
      </w:r>
    </w:p>
    <w:p w14:paraId="051AE90B" w14:textId="77777777" w:rsidR="00AA7C31" w:rsidRPr="006477F1" w:rsidRDefault="00AA7C31" w:rsidP="00FC59F3">
      <w:pPr>
        <w:spacing w:line="240" w:lineRule="auto"/>
        <w:ind w:firstLine="709"/>
        <w:jc w:val="center"/>
        <w:rPr>
          <w:rFonts w:ascii="Times New Roman" w:eastAsia="Times New Roman" w:hAnsi="Times New Roman" w:cs="Times New Roman"/>
          <w:sz w:val="28"/>
          <w:szCs w:val="28"/>
        </w:rPr>
      </w:pPr>
      <w:r w:rsidRPr="006477F1">
        <w:rPr>
          <w:rFonts w:ascii="Times New Roman" w:eastAsia="Times New Roman" w:hAnsi="Times New Roman" w:cs="Times New Roman"/>
          <w:sz w:val="28"/>
          <w:szCs w:val="28"/>
        </w:rPr>
        <w:t>на соискание ученой степени</w:t>
      </w:r>
    </w:p>
    <w:p w14:paraId="746AF0FB" w14:textId="77777777" w:rsidR="00AA7C31" w:rsidRDefault="00AA7C31" w:rsidP="00FC59F3">
      <w:pPr>
        <w:spacing w:line="240" w:lineRule="auto"/>
        <w:ind w:firstLine="709"/>
        <w:jc w:val="center"/>
        <w:rPr>
          <w:rFonts w:ascii="Times New Roman" w:eastAsia="Times New Roman" w:hAnsi="Times New Roman" w:cs="Times New Roman"/>
          <w:sz w:val="28"/>
          <w:szCs w:val="28"/>
        </w:rPr>
      </w:pPr>
      <w:r w:rsidRPr="006477F1">
        <w:rPr>
          <w:rFonts w:ascii="Times New Roman" w:eastAsia="Times New Roman" w:hAnsi="Times New Roman" w:cs="Times New Roman"/>
          <w:sz w:val="28"/>
          <w:szCs w:val="28"/>
        </w:rPr>
        <w:t>кандидата психологических наук</w:t>
      </w:r>
    </w:p>
    <w:p w14:paraId="45ABD0E8" w14:textId="77777777" w:rsidR="00FC59F3" w:rsidRDefault="00FC59F3" w:rsidP="00FC59F3">
      <w:pPr>
        <w:spacing w:line="240" w:lineRule="auto"/>
        <w:ind w:firstLine="709"/>
        <w:jc w:val="center"/>
        <w:rPr>
          <w:rFonts w:ascii="Times New Roman" w:eastAsia="Times New Roman" w:hAnsi="Times New Roman" w:cs="Times New Roman"/>
          <w:sz w:val="28"/>
          <w:szCs w:val="28"/>
        </w:rPr>
      </w:pPr>
    </w:p>
    <w:p w14:paraId="6B7A3AB5" w14:textId="77777777" w:rsidR="00AA7C31" w:rsidRPr="006477F1" w:rsidRDefault="00AA7C31" w:rsidP="00FC59F3">
      <w:pPr>
        <w:spacing w:line="240" w:lineRule="auto"/>
        <w:ind w:firstLine="709"/>
        <w:jc w:val="right"/>
        <w:rPr>
          <w:rFonts w:ascii="Times New Roman" w:eastAsia="Times New Roman" w:hAnsi="Times New Roman" w:cs="Times New Roman"/>
          <w:sz w:val="28"/>
          <w:szCs w:val="28"/>
        </w:rPr>
      </w:pPr>
      <w:r w:rsidRPr="006477F1">
        <w:rPr>
          <w:rFonts w:ascii="Times New Roman" w:eastAsia="Times New Roman" w:hAnsi="Times New Roman" w:cs="Times New Roman"/>
          <w:sz w:val="28"/>
          <w:szCs w:val="28"/>
        </w:rPr>
        <w:t>Научный руководитель:</w:t>
      </w:r>
    </w:p>
    <w:p w14:paraId="4B2B1735" w14:textId="77777777" w:rsidR="00AA7C31" w:rsidRPr="006477F1" w:rsidRDefault="00AA7C31" w:rsidP="00FC59F3">
      <w:pPr>
        <w:spacing w:line="240" w:lineRule="auto"/>
        <w:ind w:firstLine="709"/>
        <w:jc w:val="right"/>
        <w:rPr>
          <w:rFonts w:ascii="Times New Roman" w:eastAsia="Times New Roman" w:hAnsi="Times New Roman" w:cs="Times New Roman"/>
          <w:sz w:val="28"/>
          <w:szCs w:val="28"/>
        </w:rPr>
      </w:pPr>
      <w:r w:rsidRPr="006477F1">
        <w:rPr>
          <w:rFonts w:ascii="Times New Roman" w:eastAsia="Times New Roman" w:hAnsi="Times New Roman" w:cs="Times New Roman"/>
          <w:sz w:val="28"/>
          <w:szCs w:val="28"/>
        </w:rPr>
        <w:t xml:space="preserve">доктор </w:t>
      </w:r>
      <w:r>
        <w:rPr>
          <w:rFonts w:ascii="Times New Roman" w:eastAsia="Times New Roman" w:hAnsi="Times New Roman" w:cs="Times New Roman"/>
          <w:sz w:val="28"/>
          <w:szCs w:val="28"/>
        </w:rPr>
        <w:t>филологических</w:t>
      </w:r>
      <w:r w:rsidR="00E07186">
        <w:rPr>
          <w:rFonts w:ascii="Times New Roman" w:eastAsia="Times New Roman" w:hAnsi="Times New Roman" w:cs="Times New Roman"/>
          <w:sz w:val="28"/>
          <w:szCs w:val="28"/>
        </w:rPr>
        <w:t xml:space="preserve"> наук, доцент</w:t>
      </w:r>
    </w:p>
    <w:p w14:paraId="4F2623FF" w14:textId="77777777" w:rsidR="00AA7C31" w:rsidRDefault="00AA7C31" w:rsidP="00FC59F3">
      <w:pPr>
        <w:spacing w:line="240" w:lineRule="auto"/>
        <w:ind w:firstLine="709"/>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Григорьев Андрей Александрович</w:t>
      </w:r>
    </w:p>
    <w:p w14:paraId="053FBC04" w14:textId="77777777" w:rsidR="00FC59F3" w:rsidRDefault="00FC59F3" w:rsidP="00FC59F3">
      <w:pPr>
        <w:spacing w:before="120" w:line="240" w:lineRule="auto"/>
        <w:ind w:firstLine="709"/>
        <w:jc w:val="center"/>
        <w:rPr>
          <w:rFonts w:ascii="Times New Roman" w:eastAsia="Times New Roman" w:hAnsi="Times New Roman" w:cs="Times New Roman"/>
          <w:sz w:val="28"/>
          <w:szCs w:val="28"/>
        </w:rPr>
      </w:pPr>
    </w:p>
    <w:p w14:paraId="791C98C7" w14:textId="77777777" w:rsidR="00FC59F3" w:rsidRDefault="00FC59F3" w:rsidP="00FC59F3">
      <w:pPr>
        <w:spacing w:before="120" w:line="240" w:lineRule="auto"/>
        <w:ind w:firstLine="709"/>
        <w:jc w:val="center"/>
        <w:rPr>
          <w:rFonts w:ascii="Times New Roman" w:eastAsia="Times New Roman" w:hAnsi="Times New Roman" w:cs="Times New Roman"/>
          <w:sz w:val="28"/>
          <w:szCs w:val="28"/>
        </w:rPr>
      </w:pPr>
    </w:p>
    <w:p w14:paraId="591DF464" w14:textId="77777777" w:rsidR="00FC59F3" w:rsidRDefault="00FC59F3" w:rsidP="00FC59F3">
      <w:pPr>
        <w:spacing w:before="120" w:line="240" w:lineRule="auto"/>
        <w:ind w:firstLine="709"/>
        <w:jc w:val="center"/>
        <w:rPr>
          <w:rFonts w:ascii="Times New Roman" w:eastAsia="Times New Roman" w:hAnsi="Times New Roman" w:cs="Times New Roman"/>
          <w:sz w:val="28"/>
          <w:szCs w:val="28"/>
        </w:rPr>
      </w:pPr>
    </w:p>
    <w:p w14:paraId="6D3581F5" w14:textId="5EE059DF" w:rsidR="00AA7C31" w:rsidRPr="002C4F20" w:rsidRDefault="00AA7C31" w:rsidP="00FC59F3">
      <w:pPr>
        <w:spacing w:before="120" w:line="240" w:lineRule="auto"/>
        <w:ind w:firstLine="709"/>
        <w:jc w:val="center"/>
        <w:rPr>
          <w:rFonts w:ascii="Times New Roman" w:eastAsia="Times New Roman" w:hAnsi="Times New Roman" w:cs="Times New Roman"/>
          <w:sz w:val="28"/>
          <w:szCs w:val="28"/>
        </w:rPr>
      </w:pPr>
      <w:r w:rsidRPr="005E4976">
        <w:rPr>
          <w:rFonts w:ascii="Times New Roman" w:eastAsia="Times New Roman" w:hAnsi="Times New Roman" w:cs="Times New Roman"/>
          <w:sz w:val="28"/>
          <w:szCs w:val="28"/>
        </w:rPr>
        <w:t>Москва – 2</w:t>
      </w:r>
      <w:r>
        <w:rPr>
          <w:rFonts w:ascii="Times New Roman" w:eastAsia="Times New Roman" w:hAnsi="Times New Roman" w:cs="Times New Roman"/>
          <w:sz w:val="28"/>
          <w:szCs w:val="28"/>
        </w:rPr>
        <w:t>02</w:t>
      </w:r>
      <w:r w:rsidR="00C86024">
        <w:rPr>
          <w:rFonts w:ascii="Times New Roman" w:eastAsia="Times New Roman" w:hAnsi="Times New Roman" w:cs="Times New Roman"/>
          <w:sz w:val="28"/>
          <w:szCs w:val="28"/>
        </w:rPr>
        <w:t>1</w:t>
      </w:r>
    </w:p>
    <w:p w14:paraId="38C787D8" w14:textId="77777777" w:rsidR="00AA7C31" w:rsidRDefault="00AA7C31" w:rsidP="001C2EF8">
      <w:pPr>
        <w:spacing w:before="120" w:line="36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ОГЛАВЛЕНИЕ</w:t>
      </w:r>
    </w:p>
    <w:sdt>
      <w:sdtPr>
        <w:rPr>
          <w:rFonts w:ascii="Calibri" w:eastAsia="Calibri" w:hAnsi="Calibri" w:cs="Calibri"/>
          <w:b/>
          <w:bCs/>
          <w:color w:val="auto"/>
          <w:sz w:val="22"/>
          <w:szCs w:val="22"/>
        </w:rPr>
        <w:id w:val="1676770272"/>
        <w:docPartObj>
          <w:docPartGallery w:val="Table of Contents"/>
          <w:docPartUnique/>
        </w:docPartObj>
      </w:sdtPr>
      <w:sdtEndPr>
        <w:rPr>
          <w:rFonts w:asciiTheme="minorHAnsi" w:eastAsiaTheme="minorEastAsia" w:hAnsiTheme="minorHAnsi" w:cstheme="minorBidi"/>
          <w:b w:val="0"/>
          <w:bCs w:val="0"/>
        </w:rPr>
      </w:sdtEndPr>
      <w:sdtContent>
        <w:p w14:paraId="59B33C6A" w14:textId="77777777" w:rsidR="002C4F20" w:rsidRPr="00B46024" w:rsidRDefault="002C4F20" w:rsidP="002B5CAD">
          <w:pPr>
            <w:pStyle w:val="af4"/>
            <w:jc w:val="both"/>
            <w:rPr>
              <w:sz w:val="28"/>
              <w:szCs w:val="28"/>
            </w:rPr>
          </w:pPr>
        </w:p>
        <w:p w14:paraId="4C218B45" w14:textId="77777777" w:rsidR="00664B7C" w:rsidRPr="00664B7C" w:rsidRDefault="001936D7">
          <w:pPr>
            <w:pStyle w:val="13"/>
            <w:rPr>
              <w:lang w:eastAsia="ru-RU"/>
            </w:rPr>
          </w:pPr>
          <w:r w:rsidRPr="00B46024">
            <w:fldChar w:fldCharType="begin"/>
          </w:r>
          <w:r w:rsidR="002C4F20" w:rsidRPr="00B46024">
            <w:instrText xml:space="preserve"> TOC \o "1-3" \h \z \u </w:instrText>
          </w:r>
          <w:r w:rsidRPr="00B46024">
            <w:fldChar w:fldCharType="separate"/>
          </w:r>
          <w:hyperlink w:anchor="_Toc44189427" w:history="1">
            <w:r w:rsidR="00664B7C" w:rsidRPr="00664B7C">
              <w:rPr>
                <w:rStyle w:val="ae"/>
                <w:b/>
              </w:rPr>
              <w:t>Введение</w:t>
            </w:r>
            <w:r w:rsidR="00664B7C" w:rsidRPr="00664B7C">
              <w:rPr>
                <w:webHidden/>
              </w:rPr>
              <w:tab/>
            </w:r>
            <w:r w:rsidR="00664B7C" w:rsidRPr="00664B7C">
              <w:rPr>
                <w:webHidden/>
              </w:rPr>
              <w:fldChar w:fldCharType="begin"/>
            </w:r>
            <w:r w:rsidR="00664B7C" w:rsidRPr="00664B7C">
              <w:rPr>
                <w:webHidden/>
              </w:rPr>
              <w:instrText xml:space="preserve"> PAGEREF _Toc44189427 \h </w:instrText>
            </w:r>
            <w:r w:rsidR="00664B7C" w:rsidRPr="00664B7C">
              <w:rPr>
                <w:webHidden/>
              </w:rPr>
            </w:r>
            <w:r w:rsidR="00664B7C" w:rsidRPr="00664B7C">
              <w:rPr>
                <w:webHidden/>
              </w:rPr>
              <w:fldChar w:fldCharType="separate"/>
            </w:r>
            <w:r w:rsidR="00C914D3">
              <w:rPr>
                <w:webHidden/>
              </w:rPr>
              <w:t>4</w:t>
            </w:r>
            <w:r w:rsidR="00664B7C" w:rsidRPr="00664B7C">
              <w:rPr>
                <w:webHidden/>
              </w:rPr>
              <w:fldChar w:fldCharType="end"/>
            </w:r>
          </w:hyperlink>
        </w:p>
        <w:p w14:paraId="3DE8AAF6" w14:textId="77777777" w:rsidR="00664B7C" w:rsidRPr="00664B7C" w:rsidRDefault="00AE06CF">
          <w:pPr>
            <w:pStyle w:val="13"/>
            <w:rPr>
              <w:lang w:eastAsia="ru-RU"/>
            </w:rPr>
          </w:pPr>
          <w:hyperlink w:anchor="_Toc44189428" w:history="1">
            <w:r w:rsidR="00664B7C" w:rsidRPr="00664B7C">
              <w:rPr>
                <w:rStyle w:val="ae"/>
                <w:b/>
              </w:rPr>
              <w:t>Глава 1. Интеллект и его роль в жизни человека и общества</w:t>
            </w:r>
            <w:r w:rsidR="00664B7C" w:rsidRPr="00664B7C">
              <w:rPr>
                <w:webHidden/>
              </w:rPr>
              <w:tab/>
            </w:r>
            <w:r w:rsidR="00664B7C" w:rsidRPr="00664B7C">
              <w:rPr>
                <w:webHidden/>
              </w:rPr>
              <w:fldChar w:fldCharType="begin"/>
            </w:r>
            <w:r w:rsidR="00664B7C" w:rsidRPr="00664B7C">
              <w:rPr>
                <w:webHidden/>
              </w:rPr>
              <w:instrText xml:space="preserve"> PAGEREF _Toc44189428 \h </w:instrText>
            </w:r>
            <w:r w:rsidR="00664B7C" w:rsidRPr="00664B7C">
              <w:rPr>
                <w:webHidden/>
              </w:rPr>
            </w:r>
            <w:r w:rsidR="00664B7C" w:rsidRPr="00664B7C">
              <w:rPr>
                <w:webHidden/>
              </w:rPr>
              <w:fldChar w:fldCharType="separate"/>
            </w:r>
            <w:r w:rsidR="00C914D3">
              <w:rPr>
                <w:webHidden/>
              </w:rPr>
              <w:t>14</w:t>
            </w:r>
            <w:r w:rsidR="00664B7C" w:rsidRPr="00664B7C">
              <w:rPr>
                <w:webHidden/>
              </w:rPr>
              <w:fldChar w:fldCharType="end"/>
            </w:r>
          </w:hyperlink>
        </w:p>
        <w:p w14:paraId="21F3717E"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29" w:history="1">
            <w:r w:rsidR="00664B7C" w:rsidRPr="00664B7C">
              <w:rPr>
                <w:rStyle w:val="ae"/>
                <w:rFonts w:ascii="Times New Roman" w:hAnsi="Times New Roman"/>
                <w:noProof/>
                <w:sz w:val="28"/>
                <w:szCs w:val="28"/>
              </w:rPr>
              <w:t xml:space="preserve">1.1 </w:t>
            </w:r>
            <w:r w:rsidR="00664B7C" w:rsidRPr="00664B7C">
              <w:rPr>
                <w:rStyle w:val="ae"/>
                <w:rFonts w:ascii="Times New Roman" w:eastAsia="Times New Roman" w:hAnsi="Times New Roman"/>
                <w:noProof/>
                <w:sz w:val="28"/>
                <w:szCs w:val="28"/>
              </w:rPr>
              <w:t>Краткий исторический обзор представлений об интеллекте</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_Toc44189429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14</w:t>
            </w:r>
            <w:r w:rsidR="00664B7C" w:rsidRPr="00664B7C">
              <w:rPr>
                <w:rFonts w:ascii="Times New Roman" w:hAnsi="Times New Roman"/>
                <w:noProof/>
                <w:webHidden/>
                <w:sz w:val="28"/>
                <w:szCs w:val="28"/>
              </w:rPr>
              <w:fldChar w:fldCharType="end"/>
            </w:r>
          </w:hyperlink>
        </w:p>
        <w:p w14:paraId="1355A540"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30" w:history="1">
            <w:r w:rsidR="00664B7C" w:rsidRPr="00664B7C">
              <w:rPr>
                <w:rStyle w:val="ae"/>
                <w:rFonts w:ascii="Times New Roman" w:hAnsi="Times New Roman"/>
                <w:noProof/>
                <w:sz w:val="28"/>
                <w:szCs w:val="28"/>
              </w:rPr>
              <w:t>1.2 Определения, теории и направления исследований интеллекта</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_Toc44189430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16</w:t>
            </w:r>
            <w:r w:rsidR="00664B7C" w:rsidRPr="00664B7C">
              <w:rPr>
                <w:rFonts w:ascii="Times New Roman" w:hAnsi="Times New Roman"/>
                <w:noProof/>
                <w:webHidden/>
                <w:sz w:val="28"/>
                <w:szCs w:val="28"/>
              </w:rPr>
              <w:fldChar w:fldCharType="end"/>
            </w:r>
          </w:hyperlink>
        </w:p>
        <w:p w14:paraId="57B13DBF"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31" w:history="1">
            <w:r w:rsidR="00664B7C" w:rsidRPr="00664B7C">
              <w:rPr>
                <w:rStyle w:val="ae"/>
                <w:rFonts w:ascii="Times New Roman" w:hAnsi="Times New Roman"/>
                <w:noProof/>
                <w:sz w:val="28"/>
                <w:szCs w:val="28"/>
              </w:rPr>
              <w:t>1.3 Роль интеллекта в жизни индивида</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_Toc44189431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38</w:t>
            </w:r>
            <w:r w:rsidR="00664B7C" w:rsidRPr="00664B7C">
              <w:rPr>
                <w:rFonts w:ascii="Times New Roman" w:hAnsi="Times New Roman"/>
                <w:noProof/>
                <w:webHidden/>
                <w:sz w:val="28"/>
                <w:szCs w:val="28"/>
              </w:rPr>
              <w:fldChar w:fldCharType="end"/>
            </w:r>
          </w:hyperlink>
        </w:p>
        <w:p w14:paraId="459ABCC0"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32" w:history="1">
            <w:r w:rsidR="00664B7C" w:rsidRPr="00664B7C">
              <w:rPr>
                <w:rStyle w:val="ae"/>
                <w:rFonts w:ascii="Times New Roman" w:hAnsi="Times New Roman"/>
                <w:noProof/>
                <w:sz w:val="28"/>
                <w:szCs w:val="28"/>
              </w:rPr>
              <w:t>1.4 Роль интеллекта в жизни общества</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_Toc44189432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43</w:t>
            </w:r>
            <w:r w:rsidR="00664B7C" w:rsidRPr="00664B7C">
              <w:rPr>
                <w:rFonts w:ascii="Times New Roman" w:hAnsi="Times New Roman"/>
                <w:noProof/>
                <w:webHidden/>
                <w:sz w:val="28"/>
                <w:szCs w:val="28"/>
              </w:rPr>
              <w:fldChar w:fldCharType="end"/>
            </w:r>
          </w:hyperlink>
        </w:p>
        <w:p w14:paraId="5C47EEF6"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33" w:history="1">
            <w:r w:rsidR="00664B7C" w:rsidRPr="00664B7C">
              <w:rPr>
                <w:rStyle w:val="ae"/>
                <w:rFonts w:ascii="Times New Roman" w:eastAsia="Times New Roman" w:hAnsi="Times New Roman"/>
                <w:noProof/>
                <w:sz w:val="28"/>
                <w:szCs w:val="28"/>
              </w:rPr>
              <w:t>1.5 Два подхода в исследованиях культурной специфики когнитивных процессов</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_Toc44189433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65</w:t>
            </w:r>
            <w:r w:rsidR="00664B7C" w:rsidRPr="00664B7C">
              <w:rPr>
                <w:rFonts w:ascii="Times New Roman" w:hAnsi="Times New Roman"/>
                <w:noProof/>
                <w:webHidden/>
                <w:sz w:val="28"/>
                <w:szCs w:val="28"/>
              </w:rPr>
              <w:fldChar w:fldCharType="end"/>
            </w:r>
          </w:hyperlink>
        </w:p>
        <w:p w14:paraId="4EA72BB5" w14:textId="77777777" w:rsidR="00664B7C" w:rsidRPr="00664B7C" w:rsidRDefault="00AE06CF">
          <w:pPr>
            <w:pStyle w:val="13"/>
            <w:rPr>
              <w:lang w:eastAsia="ru-RU"/>
            </w:rPr>
          </w:pPr>
          <w:hyperlink w:anchor="_Toc44189434" w:history="1">
            <w:r w:rsidR="00664B7C" w:rsidRPr="00664B7C">
              <w:rPr>
                <w:rStyle w:val="ae"/>
                <w:b/>
              </w:rPr>
              <w:t xml:space="preserve">Глава 2. </w:t>
            </w:r>
            <w:r w:rsidR="00664B7C" w:rsidRPr="00664B7C">
              <w:rPr>
                <w:rStyle w:val="ae"/>
                <w:rFonts w:eastAsia="Times New Roman"/>
                <w:b/>
              </w:rPr>
              <w:t>Проблема инвариантности психометрического измерения в межэтнических исследованиях интеллекта (на примере сопоставления носителей аналитического и холистического мышления)</w:t>
            </w:r>
            <w:r w:rsidR="00664B7C" w:rsidRPr="00664B7C">
              <w:rPr>
                <w:webHidden/>
              </w:rPr>
              <w:tab/>
            </w:r>
            <w:r w:rsidR="00664B7C" w:rsidRPr="00664B7C">
              <w:rPr>
                <w:webHidden/>
              </w:rPr>
              <w:fldChar w:fldCharType="begin"/>
            </w:r>
            <w:r w:rsidR="00664B7C" w:rsidRPr="00664B7C">
              <w:rPr>
                <w:webHidden/>
              </w:rPr>
              <w:instrText xml:space="preserve"> PAGEREF _Toc44189434 \h </w:instrText>
            </w:r>
            <w:r w:rsidR="00664B7C" w:rsidRPr="00664B7C">
              <w:rPr>
                <w:webHidden/>
              </w:rPr>
            </w:r>
            <w:r w:rsidR="00664B7C" w:rsidRPr="00664B7C">
              <w:rPr>
                <w:webHidden/>
              </w:rPr>
              <w:fldChar w:fldCharType="separate"/>
            </w:r>
            <w:r w:rsidR="00C914D3">
              <w:rPr>
                <w:webHidden/>
              </w:rPr>
              <w:t>75</w:t>
            </w:r>
            <w:r w:rsidR="00664B7C" w:rsidRPr="00664B7C">
              <w:rPr>
                <w:webHidden/>
              </w:rPr>
              <w:fldChar w:fldCharType="end"/>
            </w:r>
          </w:hyperlink>
        </w:p>
        <w:p w14:paraId="7E449E82"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35" w:history="1">
            <w:r w:rsidR="00664B7C" w:rsidRPr="00664B7C">
              <w:rPr>
                <w:rStyle w:val="ae"/>
                <w:rFonts w:ascii="Times New Roman" w:hAnsi="Times New Roman"/>
                <w:noProof/>
                <w:sz w:val="28"/>
                <w:szCs w:val="28"/>
              </w:rPr>
              <w:t>2.1 Проблема психометрической обоснованности групповых измерений интеллекта.</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_Toc44189435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75</w:t>
            </w:r>
            <w:r w:rsidR="00664B7C" w:rsidRPr="00664B7C">
              <w:rPr>
                <w:rFonts w:ascii="Times New Roman" w:hAnsi="Times New Roman"/>
                <w:noProof/>
                <w:webHidden/>
                <w:sz w:val="28"/>
                <w:szCs w:val="28"/>
              </w:rPr>
              <w:fldChar w:fldCharType="end"/>
            </w:r>
          </w:hyperlink>
        </w:p>
        <w:p w14:paraId="2981E6AD"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36" w:history="1">
            <w:r w:rsidR="00664B7C" w:rsidRPr="00664B7C">
              <w:rPr>
                <w:rStyle w:val="ae"/>
                <w:rFonts w:ascii="Times New Roman" w:hAnsi="Times New Roman"/>
                <w:noProof/>
                <w:sz w:val="28"/>
                <w:szCs w:val="28"/>
              </w:rPr>
              <w:t>2.2 Исследования факторной структуры Стандартных прогрессивных матриц</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_Toc44189436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81</w:t>
            </w:r>
            <w:r w:rsidR="00664B7C" w:rsidRPr="00664B7C">
              <w:rPr>
                <w:rFonts w:ascii="Times New Roman" w:hAnsi="Times New Roman"/>
                <w:noProof/>
                <w:webHidden/>
                <w:sz w:val="28"/>
                <w:szCs w:val="28"/>
              </w:rPr>
              <w:fldChar w:fldCharType="end"/>
            </w:r>
          </w:hyperlink>
        </w:p>
        <w:p w14:paraId="777B41A7"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37" w:history="1">
            <w:r w:rsidR="00664B7C" w:rsidRPr="00664B7C">
              <w:rPr>
                <w:rStyle w:val="ae"/>
                <w:rFonts w:ascii="Times New Roman" w:hAnsi="Times New Roman"/>
                <w:noProof/>
                <w:sz w:val="28"/>
                <w:szCs w:val="28"/>
              </w:rPr>
              <w:t>2.3 Исследования когнитивных особенностей монголоидов.</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_Toc44189437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84</w:t>
            </w:r>
            <w:r w:rsidR="00664B7C" w:rsidRPr="00664B7C">
              <w:rPr>
                <w:rFonts w:ascii="Times New Roman" w:hAnsi="Times New Roman"/>
                <w:noProof/>
                <w:webHidden/>
                <w:sz w:val="28"/>
                <w:szCs w:val="28"/>
              </w:rPr>
              <w:fldChar w:fldCharType="end"/>
            </w:r>
          </w:hyperlink>
        </w:p>
        <w:p w14:paraId="4E929675"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38" w:history="1">
            <w:r w:rsidR="00664B7C" w:rsidRPr="00664B7C">
              <w:rPr>
                <w:rStyle w:val="ae"/>
                <w:rFonts w:ascii="Times New Roman" w:hAnsi="Times New Roman"/>
                <w:noProof/>
                <w:sz w:val="28"/>
                <w:szCs w:val="28"/>
              </w:rPr>
              <w:t>2.4 Межгрупповая инвариантность измерения</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_Toc44189438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108</w:t>
            </w:r>
            <w:r w:rsidR="00664B7C" w:rsidRPr="00664B7C">
              <w:rPr>
                <w:rFonts w:ascii="Times New Roman" w:hAnsi="Times New Roman"/>
                <w:noProof/>
                <w:webHidden/>
                <w:sz w:val="28"/>
                <w:szCs w:val="28"/>
              </w:rPr>
              <w:fldChar w:fldCharType="end"/>
            </w:r>
          </w:hyperlink>
        </w:p>
        <w:p w14:paraId="68A2EAD5"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39" w:history="1">
            <w:r w:rsidR="00664B7C" w:rsidRPr="00664B7C">
              <w:rPr>
                <w:rStyle w:val="ae"/>
                <w:rFonts w:ascii="Times New Roman" w:hAnsi="Times New Roman"/>
                <w:noProof/>
                <w:sz w:val="28"/>
                <w:szCs w:val="28"/>
              </w:rPr>
              <w:t>2.5 Проверка инвариантности измерений интеллекта матрицами Равена на этнических выборках</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_Toc44189439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110</w:t>
            </w:r>
            <w:r w:rsidR="00664B7C" w:rsidRPr="00664B7C">
              <w:rPr>
                <w:rFonts w:ascii="Times New Roman" w:hAnsi="Times New Roman"/>
                <w:noProof/>
                <w:webHidden/>
                <w:sz w:val="28"/>
                <w:szCs w:val="28"/>
              </w:rPr>
              <w:fldChar w:fldCharType="end"/>
            </w:r>
          </w:hyperlink>
        </w:p>
        <w:p w14:paraId="4D17CF89"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40" w:history="1">
            <w:r w:rsidR="00664B7C" w:rsidRPr="00664B7C">
              <w:rPr>
                <w:rStyle w:val="ae"/>
                <w:rFonts w:ascii="Times New Roman" w:hAnsi="Times New Roman"/>
                <w:noProof/>
                <w:sz w:val="28"/>
                <w:szCs w:val="28"/>
              </w:rPr>
              <w:t>2.6 Основные понятия и процедуры ДФПТ</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_Toc44189440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116</w:t>
            </w:r>
            <w:r w:rsidR="00664B7C" w:rsidRPr="00664B7C">
              <w:rPr>
                <w:rFonts w:ascii="Times New Roman" w:hAnsi="Times New Roman"/>
                <w:noProof/>
                <w:webHidden/>
                <w:sz w:val="28"/>
                <w:szCs w:val="28"/>
              </w:rPr>
              <w:fldChar w:fldCharType="end"/>
            </w:r>
          </w:hyperlink>
        </w:p>
        <w:p w14:paraId="258192AA" w14:textId="77777777" w:rsidR="00664B7C" w:rsidRPr="00664B7C" w:rsidRDefault="00AE06CF">
          <w:pPr>
            <w:pStyle w:val="13"/>
            <w:rPr>
              <w:lang w:eastAsia="ru-RU"/>
            </w:rPr>
          </w:pPr>
          <w:hyperlink w:anchor="_Toc44189441" w:history="1">
            <w:r w:rsidR="00664B7C" w:rsidRPr="00664B7C">
              <w:rPr>
                <w:rStyle w:val="ae"/>
                <w:b/>
              </w:rPr>
              <w:t>Глава 3. Выявление культурной специфики когнитивных процессов у якутов путем анализа ДФПТ теста СПМ+</w:t>
            </w:r>
            <w:r w:rsidR="00664B7C" w:rsidRPr="00664B7C">
              <w:rPr>
                <w:webHidden/>
              </w:rPr>
              <w:tab/>
            </w:r>
            <w:r w:rsidR="00664B7C" w:rsidRPr="00664B7C">
              <w:rPr>
                <w:webHidden/>
              </w:rPr>
              <w:fldChar w:fldCharType="begin"/>
            </w:r>
            <w:r w:rsidR="00664B7C" w:rsidRPr="00664B7C">
              <w:rPr>
                <w:webHidden/>
              </w:rPr>
              <w:instrText xml:space="preserve"> PAGEREF _Toc44189441 \h </w:instrText>
            </w:r>
            <w:r w:rsidR="00664B7C" w:rsidRPr="00664B7C">
              <w:rPr>
                <w:webHidden/>
              </w:rPr>
            </w:r>
            <w:r w:rsidR="00664B7C" w:rsidRPr="00664B7C">
              <w:rPr>
                <w:webHidden/>
              </w:rPr>
              <w:fldChar w:fldCharType="separate"/>
            </w:r>
            <w:r w:rsidR="00C914D3">
              <w:rPr>
                <w:webHidden/>
              </w:rPr>
              <w:t>123</w:t>
            </w:r>
            <w:r w:rsidR="00664B7C" w:rsidRPr="00664B7C">
              <w:rPr>
                <w:webHidden/>
              </w:rPr>
              <w:fldChar w:fldCharType="end"/>
            </w:r>
          </w:hyperlink>
        </w:p>
        <w:p w14:paraId="76E439B4"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42" w:history="1">
            <w:r w:rsidR="00664B7C" w:rsidRPr="00664B7C">
              <w:rPr>
                <w:rStyle w:val="ae"/>
                <w:rFonts w:ascii="Times New Roman" w:hAnsi="Times New Roman"/>
                <w:noProof/>
                <w:sz w:val="28"/>
                <w:szCs w:val="28"/>
              </w:rPr>
              <w:t>3.1 Выборки и процедура тестирования</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_Toc44189442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127</w:t>
            </w:r>
            <w:r w:rsidR="00664B7C" w:rsidRPr="00664B7C">
              <w:rPr>
                <w:rFonts w:ascii="Times New Roman" w:hAnsi="Times New Roman"/>
                <w:noProof/>
                <w:webHidden/>
                <w:sz w:val="28"/>
                <w:szCs w:val="28"/>
              </w:rPr>
              <w:fldChar w:fldCharType="end"/>
            </w:r>
          </w:hyperlink>
        </w:p>
        <w:p w14:paraId="2C86A634"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43" w:history="1">
            <w:r w:rsidR="00664B7C" w:rsidRPr="00664B7C">
              <w:rPr>
                <w:rStyle w:val="ae"/>
                <w:rFonts w:ascii="Times New Roman" w:hAnsi="Times New Roman"/>
                <w:noProof/>
                <w:sz w:val="28"/>
                <w:szCs w:val="28"/>
              </w:rPr>
              <w:t>3.2 Сопоставление тестовых баллов двух выборок</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_Toc44189443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131</w:t>
            </w:r>
            <w:r w:rsidR="00664B7C" w:rsidRPr="00664B7C">
              <w:rPr>
                <w:rFonts w:ascii="Times New Roman" w:hAnsi="Times New Roman"/>
                <w:noProof/>
                <w:webHidden/>
                <w:sz w:val="28"/>
                <w:szCs w:val="28"/>
              </w:rPr>
              <w:fldChar w:fldCharType="end"/>
            </w:r>
          </w:hyperlink>
        </w:p>
        <w:p w14:paraId="44A2DD73"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44" w:history="1">
            <w:r w:rsidR="00664B7C" w:rsidRPr="00664B7C">
              <w:rPr>
                <w:rStyle w:val="ae"/>
                <w:rFonts w:ascii="Times New Roman" w:hAnsi="Times New Roman"/>
                <w:noProof/>
                <w:sz w:val="28"/>
                <w:szCs w:val="28"/>
              </w:rPr>
              <w:t>3.3. Проверка инвариантности измерения тестом СПМ+ на выборках якутов и русских</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_Toc44189444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135</w:t>
            </w:r>
            <w:r w:rsidR="00664B7C" w:rsidRPr="00664B7C">
              <w:rPr>
                <w:rFonts w:ascii="Times New Roman" w:hAnsi="Times New Roman"/>
                <w:noProof/>
                <w:webHidden/>
                <w:sz w:val="28"/>
                <w:szCs w:val="28"/>
              </w:rPr>
              <w:fldChar w:fldCharType="end"/>
            </w:r>
          </w:hyperlink>
        </w:p>
        <w:p w14:paraId="37166656"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45" w:history="1">
            <w:r w:rsidR="00664B7C" w:rsidRPr="00664B7C">
              <w:rPr>
                <w:rStyle w:val="ae"/>
                <w:rFonts w:ascii="Times New Roman" w:hAnsi="Times New Roman"/>
                <w:noProof/>
                <w:sz w:val="28"/>
                <w:szCs w:val="28"/>
              </w:rPr>
              <w:t>3.4. Своеобразие мышления представителей якутского этноса по результатам анализа ДФПТ</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_Toc44189445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151</w:t>
            </w:r>
            <w:r w:rsidR="00664B7C" w:rsidRPr="00664B7C">
              <w:rPr>
                <w:rFonts w:ascii="Times New Roman" w:hAnsi="Times New Roman"/>
                <w:noProof/>
                <w:webHidden/>
                <w:sz w:val="28"/>
                <w:szCs w:val="28"/>
              </w:rPr>
              <w:fldChar w:fldCharType="end"/>
            </w:r>
          </w:hyperlink>
        </w:p>
        <w:p w14:paraId="7160B7BF" w14:textId="77777777" w:rsidR="00664B7C" w:rsidRPr="00664B7C" w:rsidRDefault="00AE06CF">
          <w:pPr>
            <w:pStyle w:val="13"/>
            <w:rPr>
              <w:lang w:eastAsia="ru-RU"/>
            </w:rPr>
          </w:pPr>
          <w:hyperlink w:anchor="_Toc44189446" w:history="1">
            <w:r w:rsidR="00664B7C" w:rsidRPr="00664B7C">
              <w:rPr>
                <w:rStyle w:val="ae"/>
                <w:b/>
              </w:rPr>
              <w:t>Заключение</w:t>
            </w:r>
            <w:r w:rsidR="00664B7C" w:rsidRPr="00664B7C">
              <w:rPr>
                <w:webHidden/>
              </w:rPr>
              <w:tab/>
            </w:r>
            <w:r w:rsidR="00664B7C" w:rsidRPr="00664B7C">
              <w:rPr>
                <w:webHidden/>
              </w:rPr>
              <w:fldChar w:fldCharType="begin"/>
            </w:r>
            <w:r w:rsidR="00664B7C" w:rsidRPr="00664B7C">
              <w:rPr>
                <w:webHidden/>
              </w:rPr>
              <w:instrText xml:space="preserve"> PAGEREF _Toc44189446 \h </w:instrText>
            </w:r>
            <w:r w:rsidR="00664B7C" w:rsidRPr="00664B7C">
              <w:rPr>
                <w:webHidden/>
              </w:rPr>
            </w:r>
            <w:r w:rsidR="00664B7C" w:rsidRPr="00664B7C">
              <w:rPr>
                <w:webHidden/>
              </w:rPr>
              <w:fldChar w:fldCharType="separate"/>
            </w:r>
            <w:r w:rsidR="00C914D3">
              <w:rPr>
                <w:webHidden/>
              </w:rPr>
              <w:t>171</w:t>
            </w:r>
            <w:r w:rsidR="00664B7C" w:rsidRPr="00664B7C">
              <w:rPr>
                <w:webHidden/>
              </w:rPr>
              <w:fldChar w:fldCharType="end"/>
            </w:r>
          </w:hyperlink>
        </w:p>
        <w:p w14:paraId="267617AB" w14:textId="77777777" w:rsidR="00664B7C" w:rsidRPr="00664B7C" w:rsidRDefault="00AE06CF">
          <w:pPr>
            <w:pStyle w:val="13"/>
            <w:rPr>
              <w:lang w:eastAsia="ru-RU"/>
            </w:rPr>
          </w:pPr>
          <w:hyperlink w:anchor="_Toc44189447" w:history="1">
            <w:r w:rsidR="00664B7C" w:rsidRPr="00664B7C">
              <w:rPr>
                <w:rStyle w:val="ae"/>
                <w:b/>
              </w:rPr>
              <w:t>Литература</w:t>
            </w:r>
            <w:r w:rsidR="00664B7C" w:rsidRPr="00664B7C">
              <w:rPr>
                <w:webHidden/>
              </w:rPr>
              <w:tab/>
            </w:r>
            <w:r w:rsidR="00664B7C" w:rsidRPr="00664B7C">
              <w:rPr>
                <w:webHidden/>
              </w:rPr>
              <w:fldChar w:fldCharType="begin"/>
            </w:r>
            <w:r w:rsidR="00664B7C" w:rsidRPr="00664B7C">
              <w:rPr>
                <w:webHidden/>
              </w:rPr>
              <w:instrText xml:space="preserve"> PAGEREF _Toc44189447 \h </w:instrText>
            </w:r>
            <w:r w:rsidR="00664B7C" w:rsidRPr="00664B7C">
              <w:rPr>
                <w:webHidden/>
              </w:rPr>
            </w:r>
            <w:r w:rsidR="00664B7C" w:rsidRPr="00664B7C">
              <w:rPr>
                <w:webHidden/>
              </w:rPr>
              <w:fldChar w:fldCharType="separate"/>
            </w:r>
            <w:r w:rsidR="00C914D3">
              <w:rPr>
                <w:webHidden/>
              </w:rPr>
              <w:t>174</w:t>
            </w:r>
            <w:r w:rsidR="00664B7C" w:rsidRPr="00664B7C">
              <w:rPr>
                <w:webHidden/>
              </w:rPr>
              <w:fldChar w:fldCharType="end"/>
            </w:r>
          </w:hyperlink>
        </w:p>
        <w:p w14:paraId="1B76C993" w14:textId="77777777" w:rsidR="00664B7C" w:rsidRPr="00664B7C" w:rsidRDefault="00AE06CF">
          <w:pPr>
            <w:pStyle w:val="13"/>
            <w:rPr>
              <w:lang w:eastAsia="ru-RU"/>
            </w:rPr>
          </w:pPr>
          <w:hyperlink w:anchor="_Toc44189448" w:history="1">
            <w:r w:rsidR="00664B7C" w:rsidRPr="00664B7C">
              <w:rPr>
                <w:rStyle w:val="ae"/>
                <w:b/>
              </w:rPr>
              <w:t>Приложения</w:t>
            </w:r>
            <w:r w:rsidR="00664B7C" w:rsidRPr="00664B7C">
              <w:rPr>
                <w:webHidden/>
              </w:rPr>
              <w:tab/>
            </w:r>
            <w:r w:rsidR="00664B7C" w:rsidRPr="00664B7C">
              <w:rPr>
                <w:webHidden/>
              </w:rPr>
              <w:fldChar w:fldCharType="begin"/>
            </w:r>
            <w:r w:rsidR="00664B7C" w:rsidRPr="00664B7C">
              <w:rPr>
                <w:webHidden/>
              </w:rPr>
              <w:instrText xml:space="preserve"> PAGEREF _Toc44189448 \h </w:instrText>
            </w:r>
            <w:r w:rsidR="00664B7C" w:rsidRPr="00664B7C">
              <w:rPr>
                <w:webHidden/>
              </w:rPr>
            </w:r>
            <w:r w:rsidR="00664B7C" w:rsidRPr="00664B7C">
              <w:rPr>
                <w:webHidden/>
              </w:rPr>
              <w:fldChar w:fldCharType="separate"/>
            </w:r>
            <w:r w:rsidR="00C914D3">
              <w:rPr>
                <w:webHidden/>
              </w:rPr>
              <w:t>203</w:t>
            </w:r>
            <w:r w:rsidR="00664B7C" w:rsidRPr="00664B7C">
              <w:rPr>
                <w:webHidden/>
              </w:rPr>
              <w:fldChar w:fldCharType="end"/>
            </w:r>
          </w:hyperlink>
        </w:p>
        <w:p w14:paraId="371FC6B3"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49" w:history="1">
            <w:r w:rsidR="00664B7C" w:rsidRPr="00664B7C">
              <w:rPr>
                <w:rStyle w:val="ae"/>
                <w:rFonts w:ascii="Times New Roman" w:hAnsi="Times New Roman"/>
                <w:noProof/>
                <w:sz w:val="28"/>
                <w:szCs w:val="28"/>
              </w:rPr>
              <w:t>Приложение А. Результаты экспертной оценки смещенности пунктов теста СПМ+ в пользу аналитического мышления и трудность пунктов теста (доля решивших в общей выборке)</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_Toc44189449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203</w:t>
            </w:r>
            <w:r w:rsidR="00664B7C" w:rsidRPr="00664B7C">
              <w:rPr>
                <w:rFonts w:ascii="Times New Roman" w:hAnsi="Times New Roman"/>
                <w:noProof/>
                <w:webHidden/>
                <w:sz w:val="28"/>
                <w:szCs w:val="28"/>
              </w:rPr>
              <w:fldChar w:fldCharType="end"/>
            </w:r>
          </w:hyperlink>
        </w:p>
        <w:p w14:paraId="591680A4"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50" w:history="1">
            <w:r w:rsidR="00664B7C" w:rsidRPr="00664B7C">
              <w:rPr>
                <w:rStyle w:val="ae"/>
                <w:rFonts w:ascii="Times New Roman" w:hAnsi="Times New Roman"/>
                <w:noProof/>
                <w:sz w:val="28"/>
                <w:szCs w:val="28"/>
              </w:rPr>
              <w:t>Приложение Б. Корреляции экспертных оценок между собой и с трудностью теста.</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_Toc44189450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204</w:t>
            </w:r>
            <w:r w:rsidR="00664B7C" w:rsidRPr="00664B7C">
              <w:rPr>
                <w:rFonts w:ascii="Times New Roman" w:hAnsi="Times New Roman"/>
                <w:noProof/>
                <w:webHidden/>
                <w:sz w:val="28"/>
                <w:szCs w:val="28"/>
              </w:rPr>
              <w:fldChar w:fldCharType="end"/>
            </w:r>
          </w:hyperlink>
        </w:p>
        <w:p w14:paraId="4F51F595" w14:textId="77777777" w:rsidR="00664B7C" w:rsidRPr="00664B7C" w:rsidRDefault="00AE06CF">
          <w:pPr>
            <w:pStyle w:val="21"/>
            <w:tabs>
              <w:tab w:val="right" w:leader="dot" w:pos="9203"/>
            </w:tabs>
            <w:rPr>
              <w:rFonts w:ascii="Times New Roman" w:hAnsi="Times New Roman"/>
              <w:noProof/>
              <w:sz w:val="28"/>
              <w:szCs w:val="28"/>
              <w:lang w:eastAsia="ru-RU"/>
            </w:rPr>
          </w:pPr>
          <w:hyperlink w:anchor="_Toc44189451" w:history="1">
            <w:r w:rsidR="00664B7C" w:rsidRPr="00664B7C">
              <w:rPr>
                <w:rStyle w:val="ae"/>
                <w:rFonts w:ascii="Times New Roman" w:hAnsi="Times New Roman"/>
                <w:noProof/>
                <w:sz w:val="28"/>
                <w:szCs w:val="28"/>
              </w:rPr>
              <w:t>Приложение В. Остатки регрессий экспертных оценок на трудность пунктов теста СПМ+</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_Toc44189451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205</w:t>
            </w:r>
            <w:r w:rsidR="00664B7C" w:rsidRPr="00664B7C">
              <w:rPr>
                <w:rFonts w:ascii="Times New Roman" w:hAnsi="Times New Roman"/>
                <w:noProof/>
                <w:webHidden/>
                <w:sz w:val="28"/>
                <w:szCs w:val="28"/>
              </w:rPr>
              <w:fldChar w:fldCharType="end"/>
            </w:r>
          </w:hyperlink>
        </w:p>
        <w:p w14:paraId="16474573" w14:textId="77777777" w:rsidR="00664B7C" w:rsidRPr="00664B7C" w:rsidRDefault="00AE06CF">
          <w:pPr>
            <w:pStyle w:val="21"/>
            <w:tabs>
              <w:tab w:val="right" w:leader="dot" w:pos="9203"/>
            </w:tabs>
            <w:rPr>
              <w:rFonts w:ascii="Times New Roman" w:hAnsi="Times New Roman"/>
              <w:noProof/>
              <w:lang w:eastAsia="ru-RU"/>
            </w:rPr>
          </w:pPr>
          <w:hyperlink w:anchor="_Toc44189452" w:history="1">
            <w:r w:rsidR="00664B7C" w:rsidRPr="00664B7C">
              <w:rPr>
                <w:rStyle w:val="ae"/>
                <w:rFonts w:ascii="Times New Roman" w:hAnsi="Times New Roman"/>
                <w:noProof/>
                <w:sz w:val="28"/>
                <w:szCs w:val="28"/>
              </w:rPr>
              <w:t>Приложение Г. Интеркорреляции остатков регрессий оценок экспертов на трудность пунктов теста СПМ+</w:t>
            </w:r>
            <w:r w:rsidR="00664B7C" w:rsidRPr="00664B7C">
              <w:rPr>
                <w:rFonts w:ascii="Times New Roman" w:hAnsi="Times New Roman"/>
                <w:noProof/>
                <w:webHidden/>
                <w:sz w:val="28"/>
                <w:szCs w:val="28"/>
              </w:rPr>
              <w:tab/>
            </w:r>
            <w:r w:rsidR="00664B7C" w:rsidRPr="00664B7C">
              <w:rPr>
                <w:rFonts w:ascii="Times New Roman" w:hAnsi="Times New Roman"/>
                <w:noProof/>
                <w:webHidden/>
                <w:sz w:val="28"/>
                <w:szCs w:val="28"/>
              </w:rPr>
              <w:fldChar w:fldCharType="begin"/>
            </w:r>
            <w:r w:rsidR="00664B7C" w:rsidRPr="00664B7C">
              <w:rPr>
                <w:rFonts w:ascii="Times New Roman" w:hAnsi="Times New Roman"/>
                <w:noProof/>
                <w:webHidden/>
                <w:sz w:val="28"/>
                <w:szCs w:val="28"/>
              </w:rPr>
              <w:instrText xml:space="preserve"> PAGEREF _Toc44189452 \h </w:instrText>
            </w:r>
            <w:r w:rsidR="00664B7C" w:rsidRPr="00664B7C">
              <w:rPr>
                <w:rFonts w:ascii="Times New Roman" w:hAnsi="Times New Roman"/>
                <w:noProof/>
                <w:webHidden/>
                <w:sz w:val="28"/>
                <w:szCs w:val="28"/>
              </w:rPr>
            </w:r>
            <w:r w:rsidR="00664B7C" w:rsidRPr="00664B7C">
              <w:rPr>
                <w:rFonts w:ascii="Times New Roman" w:hAnsi="Times New Roman"/>
                <w:noProof/>
                <w:webHidden/>
                <w:sz w:val="28"/>
                <w:szCs w:val="28"/>
              </w:rPr>
              <w:fldChar w:fldCharType="separate"/>
            </w:r>
            <w:r w:rsidR="00C914D3">
              <w:rPr>
                <w:rFonts w:ascii="Times New Roman" w:hAnsi="Times New Roman"/>
                <w:noProof/>
                <w:webHidden/>
                <w:sz w:val="28"/>
                <w:szCs w:val="28"/>
              </w:rPr>
              <w:t>206</w:t>
            </w:r>
            <w:r w:rsidR="00664B7C" w:rsidRPr="00664B7C">
              <w:rPr>
                <w:rFonts w:ascii="Times New Roman" w:hAnsi="Times New Roman"/>
                <w:noProof/>
                <w:webHidden/>
                <w:sz w:val="28"/>
                <w:szCs w:val="28"/>
              </w:rPr>
              <w:fldChar w:fldCharType="end"/>
            </w:r>
          </w:hyperlink>
        </w:p>
        <w:p w14:paraId="47400AF8" w14:textId="77777777" w:rsidR="00FC59F3" w:rsidRPr="00F22444" w:rsidRDefault="001936D7" w:rsidP="00163403">
          <w:pPr>
            <w:tabs>
              <w:tab w:val="right" w:leader="dot" w:pos="9213"/>
            </w:tabs>
            <w:jc w:val="both"/>
          </w:pPr>
          <w:r w:rsidRPr="00B46024">
            <w:rPr>
              <w:b/>
              <w:bCs/>
              <w:sz w:val="28"/>
              <w:szCs w:val="28"/>
            </w:rPr>
            <w:fldChar w:fldCharType="end"/>
          </w:r>
        </w:p>
      </w:sdtContent>
    </w:sdt>
    <w:p w14:paraId="7EF19CCA" w14:textId="77777777" w:rsidR="00664B7C" w:rsidRDefault="00664B7C" w:rsidP="002C4F20">
      <w:pPr>
        <w:pStyle w:val="1"/>
        <w:jc w:val="center"/>
        <w:rPr>
          <w:rFonts w:ascii="Times New Roman" w:hAnsi="Times New Roman" w:cs="Times New Roman"/>
          <w:b/>
          <w:color w:val="auto"/>
        </w:rPr>
      </w:pPr>
      <w:bookmarkStart w:id="1" w:name="_Toc11769362"/>
      <w:bookmarkStart w:id="2" w:name="_Toc44189427"/>
    </w:p>
    <w:p w14:paraId="1618E347" w14:textId="77777777" w:rsidR="00664B7C" w:rsidRDefault="00664B7C" w:rsidP="002C4F20">
      <w:pPr>
        <w:pStyle w:val="1"/>
        <w:jc w:val="center"/>
        <w:rPr>
          <w:rFonts w:ascii="Times New Roman" w:hAnsi="Times New Roman" w:cs="Times New Roman"/>
          <w:b/>
          <w:color w:val="auto"/>
        </w:rPr>
      </w:pPr>
    </w:p>
    <w:p w14:paraId="53D3D1DD" w14:textId="77777777" w:rsidR="00664B7C" w:rsidRDefault="00664B7C" w:rsidP="002C4F20">
      <w:pPr>
        <w:pStyle w:val="1"/>
        <w:jc w:val="center"/>
        <w:rPr>
          <w:rFonts w:ascii="Times New Roman" w:hAnsi="Times New Roman" w:cs="Times New Roman"/>
          <w:b/>
          <w:color w:val="auto"/>
        </w:rPr>
      </w:pPr>
    </w:p>
    <w:p w14:paraId="0026F889" w14:textId="77777777" w:rsidR="00664B7C" w:rsidRDefault="00664B7C" w:rsidP="002C4F20">
      <w:pPr>
        <w:pStyle w:val="1"/>
        <w:jc w:val="center"/>
        <w:rPr>
          <w:rFonts w:ascii="Times New Roman" w:hAnsi="Times New Roman" w:cs="Times New Roman"/>
          <w:b/>
          <w:color w:val="auto"/>
        </w:rPr>
      </w:pPr>
    </w:p>
    <w:p w14:paraId="72194CCC" w14:textId="77777777" w:rsidR="00664B7C" w:rsidRDefault="00664B7C" w:rsidP="002C4F20">
      <w:pPr>
        <w:pStyle w:val="1"/>
        <w:jc w:val="center"/>
        <w:rPr>
          <w:rFonts w:ascii="Times New Roman" w:hAnsi="Times New Roman" w:cs="Times New Roman"/>
          <w:b/>
          <w:color w:val="auto"/>
        </w:rPr>
      </w:pPr>
    </w:p>
    <w:p w14:paraId="4FA434AE" w14:textId="77777777" w:rsidR="00664B7C" w:rsidRDefault="00664B7C" w:rsidP="002C4F20">
      <w:pPr>
        <w:pStyle w:val="1"/>
        <w:jc w:val="center"/>
        <w:rPr>
          <w:rFonts w:ascii="Times New Roman" w:hAnsi="Times New Roman" w:cs="Times New Roman"/>
          <w:b/>
          <w:color w:val="auto"/>
        </w:rPr>
      </w:pPr>
    </w:p>
    <w:p w14:paraId="6985E820" w14:textId="77777777" w:rsidR="00664B7C" w:rsidRDefault="00664B7C" w:rsidP="002C4F20">
      <w:pPr>
        <w:pStyle w:val="1"/>
        <w:jc w:val="center"/>
        <w:rPr>
          <w:rFonts w:ascii="Times New Roman" w:hAnsi="Times New Roman" w:cs="Times New Roman"/>
          <w:b/>
          <w:color w:val="auto"/>
        </w:rPr>
      </w:pPr>
    </w:p>
    <w:p w14:paraId="51270990" w14:textId="77777777" w:rsidR="00664B7C" w:rsidRDefault="00664B7C" w:rsidP="002C4F20">
      <w:pPr>
        <w:pStyle w:val="1"/>
        <w:jc w:val="center"/>
        <w:rPr>
          <w:rFonts w:ascii="Times New Roman" w:hAnsi="Times New Roman" w:cs="Times New Roman"/>
          <w:b/>
          <w:color w:val="auto"/>
        </w:rPr>
      </w:pPr>
    </w:p>
    <w:p w14:paraId="61A6AF67" w14:textId="77777777" w:rsidR="00664B7C" w:rsidRDefault="00664B7C" w:rsidP="002C4F20">
      <w:pPr>
        <w:pStyle w:val="1"/>
        <w:jc w:val="center"/>
        <w:rPr>
          <w:rFonts w:ascii="Times New Roman" w:hAnsi="Times New Roman" w:cs="Times New Roman"/>
          <w:b/>
          <w:color w:val="auto"/>
        </w:rPr>
      </w:pPr>
    </w:p>
    <w:p w14:paraId="52A3F74E" w14:textId="77777777" w:rsidR="00664B7C" w:rsidRDefault="00664B7C" w:rsidP="002C4F20">
      <w:pPr>
        <w:pStyle w:val="1"/>
        <w:jc w:val="center"/>
        <w:rPr>
          <w:rFonts w:ascii="Times New Roman" w:hAnsi="Times New Roman" w:cs="Times New Roman"/>
          <w:b/>
          <w:color w:val="auto"/>
        </w:rPr>
      </w:pPr>
    </w:p>
    <w:p w14:paraId="775352F5" w14:textId="77777777" w:rsidR="00664B7C" w:rsidRDefault="00664B7C" w:rsidP="002C4F20">
      <w:pPr>
        <w:pStyle w:val="1"/>
        <w:jc w:val="center"/>
        <w:rPr>
          <w:rFonts w:ascii="Times New Roman" w:hAnsi="Times New Roman" w:cs="Times New Roman"/>
          <w:b/>
          <w:color w:val="auto"/>
        </w:rPr>
      </w:pPr>
    </w:p>
    <w:p w14:paraId="52A28939" w14:textId="77777777" w:rsidR="00664B7C" w:rsidRDefault="00664B7C" w:rsidP="002C4F20">
      <w:pPr>
        <w:pStyle w:val="1"/>
        <w:jc w:val="center"/>
        <w:rPr>
          <w:rFonts w:ascii="Times New Roman" w:hAnsi="Times New Roman" w:cs="Times New Roman"/>
          <w:b/>
          <w:color w:val="auto"/>
        </w:rPr>
      </w:pPr>
    </w:p>
    <w:p w14:paraId="4077323D" w14:textId="77777777" w:rsidR="00664B7C" w:rsidRDefault="00664B7C" w:rsidP="002C4F20">
      <w:pPr>
        <w:pStyle w:val="1"/>
        <w:jc w:val="center"/>
        <w:rPr>
          <w:rFonts w:ascii="Times New Roman" w:hAnsi="Times New Roman" w:cs="Times New Roman"/>
          <w:b/>
          <w:color w:val="auto"/>
        </w:rPr>
      </w:pPr>
    </w:p>
    <w:p w14:paraId="37CF2288" w14:textId="77777777" w:rsidR="00664B7C" w:rsidRDefault="00664B7C" w:rsidP="00664B7C"/>
    <w:p w14:paraId="206C831D" w14:textId="77777777" w:rsidR="00664B7C" w:rsidRPr="00664B7C" w:rsidRDefault="00664B7C" w:rsidP="00664B7C"/>
    <w:p w14:paraId="7DEEC2DA" w14:textId="77777777" w:rsidR="00E07186" w:rsidRPr="00F22444" w:rsidRDefault="00E07186" w:rsidP="002C4F20">
      <w:pPr>
        <w:pStyle w:val="1"/>
        <w:jc w:val="center"/>
        <w:rPr>
          <w:rFonts w:ascii="Times New Roman" w:hAnsi="Times New Roman" w:cs="Times New Roman"/>
          <w:b/>
          <w:color w:val="auto"/>
        </w:rPr>
      </w:pPr>
      <w:r w:rsidRPr="00F22444">
        <w:rPr>
          <w:rFonts w:ascii="Times New Roman" w:hAnsi="Times New Roman" w:cs="Times New Roman"/>
          <w:b/>
          <w:color w:val="auto"/>
        </w:rPr>
        <w:lastRenderedPageBreak/>
        <w:t>Введение</w:t>
      </w:r>
      <w:bookmarkEnd w:id="1"/>
      <w:bookmarkEnd w:id="2"/>
    </w:p>
    <w:p w14:paraId="4BB624CC" w14:textId="77777777" w:rsidR="009E2845" w:rsidRDefault="009E2845"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сегодняшний день опубликовано большое число работ, посвященных связям интеллекта населения стран и регионов внутри стран (в специальной литературе используются термины «групповой </w:t>
      </w:r>
      <w:r w:rsidRPr="004F2FDA">
        <w:rPr>
          <w:rFonts w:ascii="Times New Roman" w:hAnsi="Times New Roman" w:cs="Times New Roman"/>
          <w:sz w:val="28"/>
          <w:szCs w:val="28"/>
        </w:rPr>
        <w:t>интеллект</w:t>
      </w:r>
      <w:r>
        <w:rPr>
          <w:rFonts w:ascii="Times New Roman" w:hAnsi="Times New Roman" w:cs="Times New Roman"/>
          <w:sz w:val="28"/>
          <w:szCs w:val="28"/>
        </w:rPr>
        <w:t>»</w:t>
      </w:r>
      <w:r w:rsidRPr="004F2FDA">
        <w:rPr>
          <w:rFonts w:ascii="Times New Roman" w:hAnsi="Times New Roman" w:cs="Times New Roman"/>
          <w:sz w:val="28"/>
          <w:szCs w:val="28"/>
        </w:rPr>
        <w:t xml:space="preserve">, </w:t>
      </w:r>
      <w:r>
        <w:rPr>
          <w:rFonts w:ascii="Times New Roman" w:hAnsi="Times New Roman" w:cs="Times New Roman"/>
          <w:sz w:val="28"/>
          <w:szCs w:val="28"/>
        </w:rPr>
        <w:t xml:space="preserve">«национальный </w:t>
      </w:r>
      <w:r>
        <w:rPr>
          <w:rFonts w:ascii="Times New Roman" w:hAnsi="Times New Roman" w:cs="Times New Roman"/>
          <w:sz w:val="28"/>
          <w:szCs w:val="28"/>
          <w:lang w:val="en-US"/>
        </w:rPr>
        <w:t>IQ</w:t>
      </w:r>
      <w:r>
        <w:rPr>
          <w:rFonts w:ascii="Times New Roman" w:hAnsi="Times New Roman" w:cs="Times New Roman"/>
          <w:sz w:val="28"/>
          <w:szCs w:val="28"/>
        </w:rPr>
        <w:t xml:space="preserve">», «региональный </w:t>
      </w:r>
      <w:r>
        <w:rPr>
          <w:rFonts w:ascii="Times New Roman" w:hAnsi="Times New Roman" w:cs="Times New Roman"/>
          <w:sz w:val="28"/>
          <w:szCs w:val="28"/>
          <w:lang w:val="en-US"/>
        </w:rPr>
        <w:t>IQ</w:t>
      </w:r>
      <w:r>
        <w:rPr>
          <w:rFonts w:ascii="Times New Roman" w:hAnsi="Times New Roman" w:cs="Times New Roman"/>
          <w:sz w:val="28"/>
          <w:szCs w:val="28"/>
        </w:rPr>
        <w:t xml:space="preserve">» и т.п.) с социально-экономическими, эпидемиологическими и демографическими показателями стран и регионов. Эти работы, относящиеся к новой области психологических исследований – макропсихологии (Юревич, 2006; Юревич, Ушаков, 2007), повышают значимость психологии в современном обществе, выдвигают ее на ключевую позицию среди социальных наук. Оценки национального и регионального </w:t>
      </w:r>
      <w:r>
        <w:rPr>
          <w:rFonts w:ascii="Times New Roman" w:hAnsi="Times New Roman" w:cs="Times New Roman"/>
          <w:sz w:val="28"/>
          <w:szCs w:val="28"/>
          <w:lang w:val="en-US"/>
        </w:rPr>
        <w:t>IQ</w:t>
      </w:r>
      <w:r>
        <w:rPr>
          <w:rFonts w:ascii="Times New Roman" w:hAnsi="Times New Roman" w:cs="Times New Roman"/>
          <w:sz w:val="28"/>
          <w:szCs w:val="28"/>
        </w:rPr>
        <w:t xml:space="preserve"> основываются, главным образом, на результатах психометрических измерений на выборках из соответствующих популяций с помощью тестов интеллекта. Их корреляции с социально-экономическими и др. показателями, а также их высокие корреляции с образовательными достижениями стран и регионов обосновывают их критериальную валидность. Однако, психометрические измерения интеллекта в культурно и этнически различающихся популяциях, на которых базируются эти оценки, критиковались на том основании, что измерения, проводимые в разных популяциях, в том числе этнически и культурно различающихся, могут быть неинвариантными. Использование теста, разработанного в одном культурном контексте, в другом культурном контексте, может привести к смещению оценок, к потере конструктной валидности теста. Эти опасения относятся не только к тестам, где смещение кажется неизбежным (например, к вербальным тестам), но и к так называемым «культурно беспристрастным» тестам. Предпринимался ряд попыток проверить, характеризуются ли такие тесты инвариантностью измерения при использовании в разных культурных контекстах, т.е. являются ли они действительно культурно несмещенными. Однако, в то время как в большей части этих попыток</w:t>
      </w:r>
      <w:r w:rsidR="00664B7C">
        <w:rPr>
          <w:rFonts w:ascii="Times New Roman" w:hAnsi="Times New Roman" w:cs="Times New Roman"/>
          <w:sz w:val="28"/>
          <w:szCs w:val="28"/>
        </w:rPr>
        <w:t xml:space="preserve"> </w:t>
      </w:r>
      <w:r>
        <w:rPr>
          <w:rFonts w:ascii="Times New Roman" w:hAnsi="Times New Roman" w:cs="Times New Roman"/>
          <w:sz w:val="28"/>
          <w:szCs w:val="28"/>
        </w:rPr>
        <w:t xml:space="preserve">использовались нерелевантные, по мнению </w:t>
      </w:r>
      <w:r>
        <w:rPr>
          <w:rFonts w:ascii="Times New Roman" w:hAnsi="Times New Roman" w:cs="Times New Roman"/>
          <w:sz w:val="28"/>
          <w:szCs w:val="28"/>
        </w:rPr>
        <w:lastRenderedPageBreak/>
        <w:t>некоторых авторов</w:t>
      </w:r>
      <w:r w:rsidRPr="00BA28D6">
        <w:rPr>
          <w:rFonts w:ascii="Times New Roman" w:hAnsi="Times New Roman" w:cs="Times New Roman"/>
          <w:sz w:val="28"/>
          <w:szCs w:val="28"/>
        </w:rPr>
        <w:t xml:space="preserve">, </w:t>
      </w:r>
      <w:r>
        <w:rPr>
          <w:rFonts w:ascii="Times New Roman" w:hAnsi="Times New Roman" w:cs="Times New Roman"/>
          <w:sz w:val="28"/>
          <w:szCs w:val="28"/>
        </w:rPr>
        <w:t xml:space="preserve">методы, попытки с использованием релевантных методов, одним из которых является анализ </w:t>
      </w:r>
      <w:r w:rsidRPr="00BA28D6">
        <w:rPr>
          <w:rFonts w:ascii="Times New Roman" w:hAnsi="Times New Roman" w:cs="Times New Roman"/>
          <w:sz w:val="28"/>
          <w:szCs w:val="28"/>
        </w:rPr>
        <w:t>дифференциального функционирования пунктов те</w:t>
      </w:r>
      <w:r>
        <w:rPr>
          <w:rFonts w:ascii="Times New Roman" w:hAnsi="Times New Roman" w:cs="Times New Roman"/>
          <w:sz w:val="28"/>
          <w:szCs w:val="28"/>
        </w:rPr>
        <w:t>ста</w:t>
      </w:r>
      <w:r w:rsidR="002B5CAD">
        <w:rPr>
          <w:rFonts w:ascii="Times New Roman" w:hAnsi="Times New Roman" w:cs="Times New Roman"/>
          <w:sz w:val="28"/>
          <w:szCs w:val="28"/>
        </w:rPr>
        <w:t xml:space="preserve"> </w:t>
      </w:r>
      <w:r w:rsidRPr="00AA7C31">
        <w:rPr>
          <w:rFonts w:ascii="Times New Roman" w:hAnsi="Times New Roman" w:cs="Times New Roman"/>
          <w:sz w:val="28"/>
          <w:szCs w:val="28"/>
        </w:rPr>
        <w:t>(</w:t>
      </w:r>
      <w:r w:rsidRPr="00AA7C31">
        <w:rPr>
          <w:rFonts w:ascii="Times New Roman" w:hAnsi="Times New Roman" w:cs="Times New Roman"/>
          <w:sz w:val="28"/>
          <w:szCs w:val="28"/>
          <w:lang w:val="en-US"/>
        </w:rPr>
        <w:t>Wicherts</w:t>
      </w:r>
      <w:r w:rsidRPr="00AA7C31">
        <w:rPr>
          <w:rFonts w:ascii="Times New Roman" w:hAnsi="Times New Roman" w:cs="Times New Roman"/>
          <w:sz w:val="28"/>
          <w:szCs w:val="28"/>
        </w:rPr>
        <w:t xml:space="preserve"> et al., 2010)</w:t>
      </w:r>
      <w:r>
        <w:rPr>
          <w:rFonts w:ascii="Times New Roman" w:hAnsi="Times New Roman" w:cs="Times New Roman"/>
          <w:sz w:val="28"/>
          <w:szCs w:val="28"/>
        </w:rPr>
        <w:t>, были немногочисленны.</w:t>
      </w:r>
    </w:p>
    <w:p w14:paraId="25AE8CD7" w14:textId="77777777" w:rsidR="009E2845" w:rsidRDefault="009E2845"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измерения группового </w:t>
      </w:r>
      <w:r>
        <w:rPr>
          <w:rFonts w:ascii="Times New Roman" w:hAnsi="Times New Roman" w:cs="Times New Roman"/>
          <w:sz w:val="28"/>
          <w:szCs w:val="28"/>
          <w:lang w:val="en-US"/>
        </w:rPr>
        <w:t>IQ</w:t>
      </w:r>
      <w:r>
        <w:rPr>
          <w:rFonts w:ascii="Times New Roman" w:hAnsi="Times New Roman" w:cs="Times New Roman"/>
          <w:sz w:val="28"/>
          <w:szCs w:val="28"/>
        </w:rPr>
        <w:t xml:space="preserve"> наиболее часто использовались и используются матрицы Равена: цветные, стандартные, стандартные плюс и продвинутые. Между тем, существуют лишь единичные исследования этих тестов на дифференциальное функционирование</w:t>
      </w:r>
      <w:r w:rsidRPr="00BA28D6">
        <w:rPr>
          <w:rFonts w:ascii="Times New Roman" w:hAnsi="Times New Roman" w:cs="Times New Roman"/>
          <w:sz w:val="28"/>
          <w:szCs w:val="28"/>
        </w:rPr>
        <w:t xml:space="preserve"> пунктов те</w:t>
      </w:r>
      <w:r>
        <w:rPr>
          <w:rFonts w:ascii="Times New Roman" w:hAnsi="Times New Roman" w:cs="Times New Roman"/>
          <w:sz w:val="28"/>
          <w:szCs w:val="28"/>
        </w:rPr>
        <w:t>ста в разных этнических группах: нами было выявлено только два таких исследования (</w:t>
      </w:r>
      <w:r w:rsidRPr="00B34690">
        <w:rPr>
          <w:rFonts w:ascii="Times New Roman" w:hAnsi="Times New Roman" w:cs="Times New Roman"/>
          <w:sz w:val="28"/>
          <w:szCs w:val="28"/>
          <w:lang w:val="en-US"/>
        </w:rPr>
        <w:t>Taylor</w:t>
      </w:r>
      <w:r w:rsidRPr="00B34690">
        <w:rPr>
          <w:rFonts w:ascii="Times New Roman" w:hAnsi="Times New Roman" w:cs="Times New Roman"/>
          <w:sz w:val="28"/>
          <w:szCs w:val="28"/>
        </w:rPr>
        <w:t xml:space="preserve">, 2008; </w:t>
      </w:r>
      <w:r w:rsidRPr="00B34690">
        <w:rPr>
          <w:rFonts w:ascii="Times New Roman" w:hAnsi="Times New Roman" w:cs="Times New Roman"/>
          <w:sz w:val="28"/>
          <w:szCs w:val="28"/>
          <w:lang w:val="en-US"/>
        </w:rPr>
        <w:t>Vanderpool</w:t>
      </w:r>
      <w:r w:rsidRPr="00B34690">
        <w:rPr>
          <w:rFonts w:ascii="Times New Roman" w:hAnsi="Times New Roman" w:cs="Times New Roman"/>
          <w:sz w:val="28"/>
          <w:szCs w:val="28"/>
        </w:rPr>
        <w:t xml:space="preserve">, </w:t>
      </w:r>
      <w:r w:rsidRPr="00B34690">
        <w:rPr>
          <w:rFonts w:ascii="Times New Roman" w:hAnsi="Times New Roman" w:cs="Times New Roman"/>
          <w:sz w:val="28"/>
          <w:szCs w:val="28"/>
          <w:lang w:val="en-US"/>
        </w:rPr>
        <w:t>Catano</w:t>
      </w:r>
      <w:r w:rsidRPr="00B34690">
        <w:rPr>
          <w:rFonts w:ascii="Times New Roman" w:hAnsi="Times New Roman" w:cs="Times New Roman"/>
          <w:sz w:val="28"/>
          <w:szCs w:val="28"/>
        </w:rPr>
        <w:t>, 2008</w:t>
      </w:r>
      <w:r>
        <w:rPr>
          <w:rFonts w:ascii="Times New Roman" w:hAnsi="Times New Roman" w:cs="Times New Roman"/>
          <w:sz w:val="28"/>
          <w:szCs w:val="28"/>
        </w:rPr>
        <w:t xml:space="preserve">). Эти исследования проводились на недостаточно больших выборках, что делает высокой вероятность не выявления пунктов теста, характеризующихся дифференциальным функционированием. Проверка </w:t>
      </w:r>
      <w:r w:rsidR="004C541A">
        <w:rPr>
          <w:rFonts w:ascii="Times New Roman" w:hAnsi="Times New Roman" w:cs="Times New Roman"/>
          <w:sz w:val="28"/>
          <w:szCs w:val="28"/>
        </w:rPr>
        <w:t xml:space="preserve">с использованием данного анализа </w:t>
      </w:r>
      <w:r>
        <w:rPr>
          <w:rFonts w:ascii="Times New Roman" w:hAnsi="Times New Roman" w:cs="Times New Roman"/>
          <w:sz w:val="28"/>
          <w:szCs w:val="28"/>
        </w:rPr>
        <w:t>инвариантности измерений</w:t>
      </w:r>
      <w:r w:rsidR="004C541A">
        <w:rPr>
          <w:rFonts w:ascii="Times New Roman" w:hAnsi="Times New Roman" w:cs="Times New Roman"/>
          <w:sz w:val="28"/>
          <w:szCs w:val="28"/>
        </w:rPr>
        <w:t xml:space="preserve"> матрицами Равена</w:t>
      </w:r>
      <w:r>
        <w:rPr>
          <w:rFonts w:ascii="Times New Roman" w:hAnsi="Times New Roman" w:cs="Times New Roman"/>
          <w:sz w:val="28"/>
          <w:szCs w:val="28"/>
        </w:rPr>
        <w:t xml:space="preserve"> в межкультурных исследованиях </w:t>
      </w:r>
      <w:r w:rsidR="00FE7D8C">
        <w:rPr>
          <w:rFonts w:ascii="Times New Roman" w:hAnsi="Times New Roman" w:cs="Times New Roman"/>
          <w:sz w:val="28"/>
          <w:szCs w:val="28"/>
        </w:rPr>
        <w:t>является важной задачей, от результатов этой проверки зависит, в какой мере</w:t>
      </w:r>
      <w:r w:rsidR="004C541A">
        <w:rPr>
          <w:rFonts w:ascii="Times New Roman" w:hAnsi="Times New Roman" w:cs="Times New Roman"/>
          <w:sz w:val="28"/>
          <w:szCs w:val="28"/>
        </w:rPr>
        <w:t xml:space="preserve"> валидными</w:t>
      </w:r>
      <w:r w:rsidR="00FE7D8C">
        <w:rPr>
          <w:rFonts w:ascii="Times New Roman" w:hAnsi="Times New Roman" w:cs="Times New Roman"/>
          <w:sz w:val="28"/>
          <w:szCs w:val="28"/>
        </w:rPr>
        <w:t xml:space="preserve"> могут быть признаны многие из оценок «национального» и «регионального» </w:t>
      </w:r>
      <w:r w:rsidR="00FE7D8C">
        <w:rPr>
          <w:rFonts w:ascii="Times New Roman" w:hAnsi="Times New Roman" w:cs="Times New Roman"/>
          <w:sz w:val="28"/>
          <w:szCs w:val="28"/>
          <w:lang w:val="en-US"/>
        </w:rPr>
        <w:t>IQ</w:t>
      </w:r>
      <w:r w:rsidR="00FE7D8C">
        <w:rPr>
          <w:rFonts w:ascii="Times New Roman" w:hAnsi="Times New Roman" w:cs="Times New Roman"/>
          <w:sz w:val="28"/>
          <w:szCs w:val="28"/>
        </w:rPr>
        <w:t>.</w:t>
      </w:r>
    </w:p>
    <w:p w14:paraId="345DC8B5" w14:textId="77777777" w:rsidR="004C541A" w:rsidRDefault="00F2270E" w:rsidP="000826E3">
      <w:pPr>
        <w:spacing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 xml:space="preserve">Проверка инвариантности измерения каким-либо тестом, является, однако, «технической» задачей, обслуживающей практику применения этого теста. Научной проблемой, встающей в случае обнаружения неинвариантности, </w:t>
      </w:r>
      <w:r w:rsidR="0081677F">
        <w:rPr>
          <w:rFonts w:ascii="Times New Roman" w:hAnsi="Times New Roman" w:cs="Times New Roman"/>
          <w:bCs/>
          <w:sz w:val="28"/>
          <w:szCs w:val="28"/>
        </w:rPr>
        <w:t>является выявление ее источников. В</w:t>
      </w:r>
      <w:r w:rsidR="007F0371">
        <w:rPr>
          <w:rFonts w:ascii="Times New Roman" w:hAnsi="Times New Roman" w:cs="Times New Roman"/>
          <w:bCs/>
          <w:sz w:val="28"/>
          <w:szCs w:val="28"/>
        </w:rPr>
        <w:t xml:space="preserve"> специальной литературе в качестве ее возможных источников называются </w:t>
      </w:r>
      <w:r w:rsidR="00D37C5A">
        <w:rPr>
          <w:rFonts w:ascii="Times New Roman" w:hAnsi="Times New Roman" w:cs="Times New Roman"/>
          <w:bCs/>
          <w:sz w:val="28"/>
          <w:szCs w:val="28"/>
        </w:rPr>
        <w:t>особенности предъявления теста, связанные с культурой вопросы, относящиеся к содержанию теста и его пунктов</w:t>
      </w:r>
      <w:r w:rsidR="00A03D16">
        <w:rPr>
          <w:rFonts w:ascii="Times New Roman" w:hAnsi="Times New Roman" w:cs="Times New Roman"/>
          <w:bCs/>
          <w:sz w:val="28"/>
          <w:szCs w:val="28"/>
        </w:rPr>
        <w:t>, различия в образовании и т.д. (</w:t>
      </w:r>
      <w:r w:rsidR="00A03D16">
        <w:rPr>
          <w:rFonts w:ascii="Times New Roman" w:hAnsi="Times New Roman" w:cs="Times New Roman"/>
          <w:bCs/>
          <w:sz w:val="28"/>
          <w:szCs w:val="28"/>
          <w:lang w:val="en-US"/>
        </w:rPr>
        <w:t>Wicherts</w:t>
      </w:r>
      <w:r w:rsidR="00A03D16" w:rsidRPr="00A03D16">
        <w:rPr>
          <w:rFonts w:ascii="Times New Roman" w:hAnsi="Times New Roman" w:cs="Times New Roman"/>
          <w:bCs/>
          <w:sz w:val="28"/>
          <w:szCs w:val="28"/>
        </w:rPr>
        <w:t>, 2016</w:t>
      </w:r>
      <w:r w:rsidR="00A03D16">
        <w:rPr>
          <w:rFonts w:ascii="Times New Roman" w:hAnsi="Times New Roman" w:cs="Times New Roman"/>
          <w:bCs/>
          <w:sz w:val="28"/>
          <w:szCs w:val="28"/>
        </w:rPr>
        <w:t>). Признавая важность подобных, в большинстве своем</w:t>
      </w:r>
      <w:r w:rsidR="00F411AD">
        <w:rPr>
          <w:rFonts w:ascii="Times New Roman" w:hAnsi="Times New Roman" w:cs="Times New Roman"/>
          <w:bCs/>
          <w:sz w:val="28"/>
          <w:szCs w:val="28"/>
        </w:rPr>
        <w:t>,</w:t>
      </w:r>
      <w:r w:rsidR="00A03D16">
        <w:rPr>
          <w:rFonts w:ascii="Times New Roman" w:hAnsi="Times New Roman" w:cs="Times New Roman"/>
          <w:bCs/>
          <w:sz w:val="28"/>
          <w:szCs w:val="28"/>
        </w:rPr>
        <w:t xml:space="preserve"> однако</w:t>
      </w:r>
      <w:r w:rsidR="00F411AD">
        <w:rPr>
          <w:rFonts w:ascii="Times New Roman" w:hAnsi="Times New Roman" w:cs="Times New Roman"/>
          <w:bCs/>
          <w:sz w:val="28"/>
          <w:szCs w:val="28"/>
        </w:rPr>
        <w:t>,</w:t>
      </w:r>
      <w:r w:rsidR="00A03D16">
        <w:rPr>
          <w:rFonts w:ascii="Times New Roman" w:hAnsi="Times New Roman" w:cs="Times New Roman"/>
          <w:bCs/>
          <w:sz w:val="28"/>
          <w:szCs w:val="28"/>
        </w:rPr>
        <w:t xml:space="preserve"> сравнительно легко преодолимых факторов, мы в настоящей работе акцентируем внимание на более инерционном, с нашей точки зрения,</w:t>
      </w:r>
      <w:r w:rsidR="00F411AD">
        <w:rPr>
          <w:rFonts w:ascii="Times New Roman" w:hAnsi="Times New Roman" w:cs="Times New Roman"/>
          <w:bCs/>
          <w:sz w:val="28"/>
          <w:szCs w:val="28"/>
        </w:rPr>
        <w:t xml:space="preserve"> источнике неинвариантности измерения в межкультурных исследованиях: </w:t>
      </w:r>
      <w:r w:rsidR="00F411AD">
        <w:rPr>
          <w:rFonts w:ascii="Times New Roman" w:hAnsi="Times New Roman" w:cs="Times New Roman"/>
          <w:bCs/>
          <w:sz w:val="28"/>
          <w:szCs w:val="28"/>
        </w:rPr>
        <w:lastRenderedPageBreak/>
        <w:t>культурной специфике когнитивных процессов представителей изучаемых этносов.</w:t>
      </w:r>
      <w:r w:rsidR="00284820">
        <w:rPr>
          <w:rFonts w:ascii="Times New Roman" w:hAnsi="Times New Roman" w:cs="Times New Roman"/>
          <w:bCs/>
          <w:sz w:val="28"/>
          <w:szCs w:val="28"/>
        </w:rPr>
        <w:t xml:space="preserve"> Конкретно, в работе в качестве источника дифференциального функционирования пунктов теста </w:t>
      </w:r>
      <w:r w:rsidR="00284820">
        <w:rPr>
          <w:rFonts w:ascii="Times New Roman" w:hAnsi="Times New Roman" w:cs="Times New Roman"/>
          <w:sz w:val="28"/>
          <w:szCs w:val="28"/>
        </w:rPr>
        <w:t xml:space="preserve">Стандартные прогрессивные матрицы плюс Равена при предъявлении его представителям якутского и русского этносов рассматривается различие в стилях мышления, присущих </w:t>
      </w:r>
      <w:r w:rsidR="00472212">
        <w:rPr>
          <w:rFonts w:ascii="Times New Roman" w:hAnsi="Times New Roman" w:cs="Times New Roman"/>
          <w:sz w:val="28"/>
          <w:szCs w:val="28"/>
        </w:rPr>
        <w:t>европейской и восточной культурам – аналитическом и холистическом.</w:t>
      </w:r>
    </w:p>
    <w:p w14:paraId="0CE98EDD" w14:textId="77777777" w:rsidR="00472212" w:rsidRPr="00A03D16" w:rsidRDefault="00F861D3" w:rsidP="000826E3">
      <w:pPr>
        <w:spacing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Как и любой фактор, культурно обусловленный стиль мышления может быть подвержен </w:t>
      </w:r>
      <w:r w:rsidR="00B8000C">
        <w:rPr>
          <w:rFonts w:ascii="Times New Roman" w:hAnsi="Times New Roman" w:cs="Times New Roman"/>
          <w:bCs/>
          <w:sz w:val="28"/>
          <w:szCs w:val="28"/>
        </w:rPr>
        <w:t xml:space="preserve">модерации. Изучение модерирующих воздействий может прояснить механизм влияния фактора. В работе рассматриваются два возможных модератора влияния </w:t>
      </w:r>
      <w:r w:rsidR="00B8000C">
        <w:rPr>
          <w:rFonts w:ascii="Times New Roman" w:hAnsi="Times New Roman" w:cs="Times New Roman"/>
          <w:sz w:val="28"/>
          <w:szCs w:val="28"/>
        </w:rPr>
        <w:t>аналитического-холистического</w:t>
      </w:r>
      <w:r w:rsidR="00B8000C">
        <w:rPr>
          <w:rFonts w:ascii="Times New Roman" w:hAnsi="Times New Roman" w:cs="Times New Roman"/>
          <w:bCs/>
          <w:sz w:val="28"/>
          <w:szCs w:val="28"/>
        </w:rPr>
        <w:t xml:space="preserve"> стиля мышления – возраст и уровень общего </w:t>
      </w:r>
      <w:r w:rsidR="001770D2">
        <w:rPr>
          <w:rFonts w:ascii="Times New Roman" w:hAnsi="Times New Roman" w:cs="Times New Roman"/>
          <w:bCs/>
          <w:sz w:val="28"/>
          <w:szCs w:val="28"/>
        </w:rPr>
        <w:t>интеллекта тестируемых. Возраст</w:t>
      </w:r>
      <w:r w:rsidR="00EE5002">
        <w:rPr>
          <w:rFonts w:ascii="Times New Roman" w:hAnsi="Times New Roman" w:cs="Times New Roman"/>
          <w:bCs/>
          <w:sz w:val="28"/>
          <w:szCs w:val="28"/>
        </w:rPr>
        <w:t xml:space="preserve"> может оказывать модерирующий эффект в силу неравновесности воздействий микро-</w:t>
      </w:r>
      <w:r w:rsidR="001770D2">
        <w:rPr>
          <w:rFonts w:ascii="Times New Roman" w:hAnsi="Times New Roman" w:cs="Times New Roman"/>
          <w:bCs/>
          <w:sz w:val="28"/>
          <w:szCs w:val="28"/>
        </w:rPr>
        <w:t xml:space="preserve"> и макросреды в разном возрасте. </w:t>
      </w:r>
      <w:r w:rsidR="00774CBC">
        <w:rPr>
          <w:rFonts w:ascii="Times New Roman" w:hAnsi="Times New Roman" w:cs="Times New Roman"/>
          <w:bCs/>
          <w:sz w:val="28"/>
          <w:szCs w:val="28"/>
        </w:rPr>
        <w:t xml:space="preserve">В раннем возрасте ребенок находится под воздействием преимущественно микросреды, транслирующей ему элементы </w:t>
      </w:r>
      <w:r w:rsidR="00DE1083">
        <w:rPr>
          <w:rFonts w:ascii="Times New Roman" w:hAnsi="Times New Roman" w:cs="Times New Roman"/>
          <w:bCs/>
          <w:sz w:val="28"/>
          <w:szCs w:val="28"/>
        </w:rPr>
        <w:t>этнической культуры, к которым относятся аналитический (</w:t>
      </w:r>
      <w:r w:rsidR="00951350">
        <w:rPr>
          <w:rFonts w:ascii="Times New Roman" w:hAnsi="Times New Roman" w:cs="Times New Roman"/>
          <w:bCs/>
          <w:sz w:val="28"/>
          <w:szCs w:val="28"/>
        </w:rPr>
        <w:t>в европейской культуре) и холистический (в восточной культуре) стили мышления</w:t>
      </w:r>
      <w:r w:rsidR="00DE1083">
        <w:rPr>
          <w:rFonts w:ascii="Times New Roman" w:hAnsi="Times New Roman" w:cs="Times New Roman"/>
          <w:bCs/>
          <w:sz w:val="28"/>
          <w:szCs w:val="28"/>
        </w:rPr>
        <w:t>.</w:t>
      </w:r>
      <w:r w:rsidR="00951350">
        <w:rPr>
          <w:rFonts w:ascii="Times New Roman" w:hAnsi="Times New Roman" w:cs="Times New Roman"/>
          <w:bCs/>
          <w:sz w:val="28"/>
          <w:szCs w:val="28"/>
        </w:rPr>
        <w:t xml:space="preserve"> Вырастая, он во все большей мере подвергается макросредовым воздействиям, транслирующим, в частности, свойственный европейской культуре аналитический стиль мышления. Это приводит к сглаживанию межэтнических различий</w:t>
      </w:r>
      <w:r w:rsidR="003148A7">
        <w:rPr>
          <w:rFonts w:ascii="Times New Roman" w:hAnsi="Times New Roman" w:cs="Times New Roman"/>
          <w:bCs/>
          <w:sz w:val="28"/>
          <w:szCs w:val="28"/>
        </w:rPr>
        <w:t xml:space="preserve"> с возрастом</w:t>
      </w:r>
      <w:r w:rsidR="00951350">
        <w:rPr>
          <w:rFonts w:ascii="Times New Roman" w:hAnsi="Times New Roman" w:cs="Times New Roman"/>
          <w:bCs/>
          <w:sz w:val="28"/>
          <w:szCs w:val="28"/>
        </w:rPr>
        <w:t>.</w:t>
      </w:r>
      <w:r w:rsidR="001770D2">
        <w:rPr>
          <w:rFonts w:ascii="Times New Roman" w:hAnsi="Times New Roman" w:cs="Times New Roman"/>
          <w:bCs/>
          <w:sz w:val="28"/>
          <w:szCs w:val="28"/>
        </w:rPr>
        <w:t>Интеллект</w:t>
      </w:r>
      <w:r w:rsidR="00951350">
        <w:rPr>
          <w:rFonts w:ascii="Times New Roman" w:hAnsi="Times New Roman" w:cs="Times New Roman"/>
          <w:bCs/>
          <w:sz w:val="28"/>
          <w:szCs w:val="28"/>
        </w:rPr>
        <w:t xml:space="preserve"> же</w:t>
      </w:r>
      <w:r w:rsidR="001770D2">
        <w:rPr>
          <w:rFonts w:ascii="Times New Roman" w:hAnsi="Times New Roman" w:cs="Times New Roman"/>
          <w:bCs/>
          <w:sz w:val="28"/>
          <w:szCs w:val="28"/>
        </w:rPr>
        <w:t xml:space="preserve">может оказывать модерирующий эффект </w:t>
      </w:r>
      <w:r w:rsidR="00EE5002">
        <w:rPr>
          <w:rFonts w:ascii="Times New Roman" w:hAnsi="Times New Roman" w:cs="Times New Roman"/>
          <w:bCs/>
          <w:sz w:val="28"/>
          <w:szCs w:val="28"/>
        </w:rPr>
        <w:t xml:space="preserve">благодаря </w:t>
      </w:r>
      <w:r w:rsidR="00774CBC">
        <w:rPr>
          <w:rFonts w:ascii="Times New Roman" w:hAnsi="Times New Roman" w:cs="Times New Roman"/>
          <w:bCs/>
          <w:sz w:val="28"/>
          <w:szCs w:val="28"/>
        </w:rPr>
        <w:t xml:space="preserve">своим возможностям </w:t>
      </w:r>
      <w:r w:rsidR="00EE5002">
        <w:rPr>
          <w:rFonts w:ascii="Times New Roman" w:hAnsi="Times New Roman" w:cs="Times New Roman"/>
          <w:bCs/>
          <w:sz w:val="28"/>
          <w:szCs w:val="28"/>
        </w:rPr>
        <w:t xml:space="preserve">как средства адаптации, </w:t>
      </w:r>
      <w:r w:rsidR="004617F7">
        <w:rPr>
          <w:rFonts w:ascii="Times New Roman" w:hAnsi="Times New Roman" w:cs="Times New Roman"/>
          <w:bCs/>
          <w:sz w:val="28"/>
          <w:szCs w:val="28"/>
        </w:rPr>
        <w:t>в том числе к чужой культуре, в частности, путем заимствования способов мыслительной деятельности.</w:t>
      </w:r>
      <w:r w:rsidR="00C8413A">
        <w:rPr>
          <w:rFonts w:ascii="Times New Roman" w:hAnsi="Times New Roman" w:cs="Times New Roman"/>
          <w:bCs/>
          <w:sz w:val="28"/>
          <w:szCs w:val="28"/>
        </w:rPr>
        <w:t xml:space="preserve"> Индивиды с более высоким интеллектом эффективней перенимают элементы другой культуры, в частности аналитический стиль мышления, что приводит к </w:t>
      </w:r>
      <w:r w:rsidR="003148A7">
        <w:rPr>
          <w:rFonts w:ascii="Times New Roman" w:hAnsi="Times New Roman" w:cs="Times New Roman"/>
          <w:bCs/>
          <w:sz w:val="28"/>
          <w:szCs w:val="28"/>
        </w:rPr>
        <w:t>меньшей зависимости от усвоенного в детстве стиля мышления.</w:t>
      </w:r>
    </w:p>
    <w:p w14:paraId="771A7638" w14:textId="77777777" w:rsidR="00E07186" w:rsidRDefault="00E07186" w:rsidP="00A85293">
      <w:pPr>
        <w:spacing w:line="360" w:lineRule="auto"/>
        <w:ind w:firstLine="709"/>
        <w:jc w:val="both"/>
        <w:rPr>
          <w:rFonts w:ascii="Times New Roman" w:hAnsi="Times New Roman" w:cs="Times New Roman"/>
          <w:sz w:val="28"/>
          <w:szCs w:val="28"/>
        </w:rPr>
      </w:pPr>
      <w:r w:rsidRPr="00F13137">
        <w:rPr>
          <w:rFonts w:ascii="Times New Roman" w:hAnsi="Times New Roman" w:cs="Times New Roman"/>
          <w:b/>
          <w:bCs/>
          <w:sz w:val="28"/>
          <w:szCs w:val="28"/>
        </w:rPr>
        <w:t>Актуальность</w:t>
      </w:r>
      <w:r w:rsidR="009E2845">
        <w:rPr>
          <w:rFonts w:ascii="Times New Roman" w:hAnsi="Times New Roman" w:cs="Times New Roman"/>
          <w:sz w:val="28"/>
          <w:szCs w:val="28"/>
        </w:rPr>
        <w:t xml:space="preserve"> работы</w:t>
      </w:r>
      <w:r w:rsidR="006B782A">
        <w:rPr>
          <w:rFonts w:ascii="Times New Roman" w:hAnsi="Times New Roman" w:cs="Times New Roman"/>
          <w:sz w:val="28"/>
          <w:szCs w:val="28"/>
        </w:rPr>
        <w:t xml:space="preserve"> заключается в том, что в ней осуществляется проверка на инвариантность измерения наиболее часто используемого в </w:t>
      </w:r>
      <w:r w:rsidR="006B782A">
        <w:rPr>
          <w:rFonts w:ascii="Times New Roman" w:hAnsi="Times New Roman" w:cs="Times New Roman"/>
          <w:sz w:val="28"/>
          <w:szCs w:val="28"/>
        </w:rPr>
        <w:lastRenderedPageBreak/>
        <w:t>межгрупповых исследованиях интеллекта теста – матриц Равена</w:t>
      </w:r>
      <w:r w:rsidR="009E2845">
        <w:rPr>
          <w:rFonts w:ascii="Times New Roman" w:hAnsi="Times New Roman" w:cs="Times New Roman"/>
          <w:sz w:val="28"/>
          <w:szCs w:val="28"/>
        </w:rPr>
        <w:t>.</w:t>
      </w:r>
      <w:r w:rsidR="006B782A">
        <w:rPr>
          <w:rFonts w:ascii="Times New Roman" w:hAnsi="Times New Roman" w:cs="Times New Roman"/>
          <w:sz w:val="28"/>
          <w:szCs w:val="28"/>
        </w:rPr>
        <w:t xml:space="preserve"> В проводившихся проверках этого теста либо использовались нерелевантные методы, либо они проводились на недостаточно больших выборках. </w:t>
      </w:r>
      <w:r w:rsidR="00A85293">
        <w:rPr>
          <w:rFonts w:ascii="Times New Roman" w:hAnsi="Times New Roman" w:cs="Times New Roman"/>
          <w:sz w:val="28"/>
          <w:szCs w:val="28"/>
        </w:rPr>
        <w:t xml:space="preserve">В данной работе используется релевантный метод – анализ </w:t>
      </w:r>
      <w:r w:rsidR="00A85293" w:rsidRPr="00BA28D6">
        <w:rPr>
          <w:rFonts w:ascii="Times New Roman" w:hAnsi="Times New Roman" w:cs="Times New Roman"/>
          <w:sz w:val="28"/>
          <w:szCs w:val="28"/>
        </w:rPr>
        <w:t>дифференциального функционирования пунктов те</w:t>
      </w:r>
      <w:r w:rsidR="00A85293">
        <w:rPr>
          <w:rFonts w:ascii="Times New Roman" w:hAnsi="Times New Roman" w:cs="Times New Roman"/>
          <w:sz w:val="28"/>
          <w:szCs w:val="28"/>
        </w:rPr>
        <w:t>ста, и проверка проводится на достаточно больших выборках (519 якутов и 1012 русских).</w:t>
      </w:r>
    </w:p>
    <w:p w14:paraId="4D363C8D" w14:textId="77777777" w:rsidR="00F006FC" w:rsidRPr="00F006FC" w:rsidRDefault="00F006FC" w:rsidP="000826E3">
      <w:pPr>
        <w:spacing w:line="360" w:lineRule="auto"/>
        <w:ind w:firstLine="709"/>
        <w:jc w:val="both"/>
        <w:rPr>
          <w:rFonts w:ascii="Times New Roman" w:hAnsi="Times New Roman" w:cs="Times New Roman"/>
          <w:sz w:val="28"/>
          <w:szCs w:val="28"/>
          <w:lang w:val="lt-LT"/>
        </w:rPr>
      </w:pPr>
      <w:r>
        <w:rPr>
          <w:rFonts w:ascii="Times New Roman" w:hAnsi="Times New Roman" w:cs="Times New Roman"/>
          <w:sz w:val="28"/>
          <w:szCs w:val="28"/>
        </w:rPr>
        <w:t>Кроме того, актуальность</w:t>
      </w:r>
      <w:r w:rsidR="00CF7A65">
        <w:rPr>
          <w:rFonts w:ascii="Times New Roman" w:hAnsi="Times New Roman" w:cs="Times New Roman"/>
          <w:sz w:val="28"/>
          <w:szCs w:val="28"/>
        </w:rPr>
        <w:t xml:space="preserve"> работы вытекает из следующего</w:t>
      </w:r>
      <w:r w:rsidR="002059DF">
        <w:rPr>
          <w:rFonts w:ascii="Times New Roman" w:hAnsi="Times New Roman" w:cs="Times New Roman"/>
          <w:sz w:val="28"/>
          <w:szCs w:val="28"/>
        </w:rPr>
        <w:t xml:space="preserve">. </w:t>
      </w:r>
      <w:r w:rsidR="00880D35">
        <w:rPr>
          <w:rFonts w:ascii="Times New Roman" w:hAnsi="Times New Roman" w:cs="Times New Roman"/>
          <w:sz w:val="28"/>
          <w:szCs w:val="28"/>
        </w:rPr>
        <w:t>Межэтнические</w:t>
      </w:r>
      <w:r w:rsidR="00D13B7B">
        <w:rPr>
          <w:rFonts w:ascii="Times New Roman" w:hAnsi="Times New Roman" w:cs="Times New Roman"/>
          <w:sz w:val="28"/>
          <w:szCs w:val="28"/>
        </w:rPr>
        <w:t xml:space="preserve"> различия в выполнении теста, в том числе выявленные через анализ дифференциального функциониров</w:t>
      </w:r>
      <w:r w:rsidR="00131AB4">
        <w:rPr>
          <w:rFonts w:ascii="Times New Roman" w:hAnsi="Times New Roman" w:cs="Times New Roman"/>
          <w:sz w:val="28"/>
          <w:szCs w:val="28"/>
        </w:rPr>
        <w:t>ания пунктов теста, должны, в конечном итоге, быть объяснены спецификой психически</w:t>
      </w:r>
      <w:r w:rsidR="00880D35">
        <w:rPr>
          <w:rFonts w:ascii="Times New Roman" w:hAnsi="Times New Roman" w:cs="Times New Roman"/>
          <w:sz w:val="28"/>
          <w:szCs w:val="28"/>
        </w:rPr>
        <w:t>х процессов представителей этносов как носителей определенной культуры. Такой подход к интерпретации выявленных различий</w:t>
      </w:r>
      <w:r w:rsidR="002059DF">
        <w:rPr>
          <w:rFonts w:ascii="Times New Roman" w:hAnsi="Times New Roman" w:cs="Times New Roman"/>
          <w:sz w:val="28"/>
          <w:szCs w:val="28"/>
        </w:rPr>
        <w:t xml:space="preserve"> представляется исключитель</w:t>
      </w:r>
      <w:r w:rsidR="00E50848">
        <w:rPr>
          <w:rFonts w:ascii="Times New Roman" w:hAnsi="Times New Roman" w:cs="Times New Roman"/>
          <w:sz w:val="28"/>
          <w:szCs w:val="28"/>
        </w:rPr>
        <w:t>но актуальным: он может</w:t>
      </w:r>
      <w:r w:rsidR="00771E3C">
        <w:rPr>
          <w:rFonts w:ascii="Times New Roman" w:hAnsi="Times New Roman" w:cs="Times New Roman"/>
          <w:sz w:val="28"/>
          <w:szCs w:val="28"/>
        </w:rPr>
        <w:t xml:space="preserve"> стать основой</w:t>
      </w:r>
      <w:r w:rsidR="00E50848">
        <w:rPr>
          <w:rFonts w:ascii="Times New Roman" w:hAnsi="Times New Roman" w:cs="Times New Roman"/>
          <w:sz w:val="28"/>
          <w:szCs w:val="28"/>
        </w:rPr>
        <w:t xml:space="preserve"> для создания </w:t>
      </w:r>
      <w:r w:rsidR="002059DF">
        <w:rPr>
          <w:rFonts w:ascii="Times New Roman" w:hAnsi="Times New Roman" w:cs="Times New Roman"/>
          <w:sz w:val="28"/>
          <w:szCs w:val="28"/>
        </w:rPr>
        <w:t xml:space="preserve">теории, объясняющей и предсказывающей нарушение конструктной валидности теста в </w:t>
      </w:r>
      <w:r w:rsidR="00B65509">
        <w:rPr>
          <w:rFonts w:ascii="Times New Roman" w:hAnsi="Times New Roman" w:cs="Times New Roman"/>
          <w:sz w:val="28"/>
          <w:szCs w:val="28"/>
        </w:rPr>
        <w:t xml:space="preserve">ином культурном контексте. </w:t>
      </w:r>
      <w:r w:rsidR="00E50848" w:rsidRPr="00E50848">
        <w:rPr>
          <w:rFonts w:ascii="Times New Roman" w:hAnsi="Times New Roman" w:cs="Times New Roman"/>
          <w:sz w:val="28"/>
          <w:szCs w:val="28"/>
        </w:rPr>
        <w:t xml:space="preserve">Он явится шагом </w:t>
      </w:r>
      <w:r w:rsidR="002A0FDC">
        <w:rPr>
          <w:rFonts w:ascii="Times New Roman" w:hAnsi="Times New Roman" w:cs="Times New Roman"/>
          <w:sz w:val="28"/>
          <w:szCs w:val="28"/>
        </w:rPr>
        <w:t xml:space="preserve">на пути </w:t>
      </w:r>
      <w:r w:rsidR="00E50848" w:rsidRPr="00E50848">
        <w:rPr>
          <w:rFonts w:ascii="Times New Roman" w:hAnsi="Times New Roman" w:cs="Times New Roman"/>
          <w:sz w:val="28"/>
          <w:szCs w:val="28"/>
        </w:rPr>
        <w:t>к выходу за рамки современной практики тестирования интеллекта, в которой оценка делается почти исключительно по тестовому баллу, а процесс решения задания обслед</w:t>
      </w:r>
      <w:r w:rsidR="002A0FDC">
        <w:rPr>
          <w:rFonts w:ascii="Times New Roman" w:hAnsi="Times New Roman" w:cs="Times New Roman"/>
          <w:sz w:val="28"/>
          <w:szCs w:val="28"/>
        </w:rPr>
        <w:t>уемым не учитывается, пути, который</w:t>
      </w:r>
      <w:r w:rsidR="002F1AFB">
        <w:rPr>
          <w:rFonts w:ascii="Times New Roman" w:hAnsi="Times New Roman" w:cs="Times New Roman"/>
          <w:sz w:val="28"/>
          <w:szCs w:val="28"/>
        </w:rPr>
        <w:t xml:space="preserve"> в настоящее время пытаются проложить в</w:t>
      </w:r>
      <w:r w:rsidR="004E25AA">
        <w:rPr>
          <w:rFonts w:ascii="Times New Roman" w:hAnsi="Times New Roman" w:cs="Times New Roman"/>
          <w:sz w:val="28"/>
          <w:szCs w:val="28"/>
        </w:rPr>
        <w:t xml:space="preserve"> </w:t>
      </w:r>
      <w:r w:rsidR="002F1AFB">
        <w:rPr>
          <w:rFonts w:ascii="Times New Roman" w:hAnsi="Times New Roman" w:cs="Times New Roman"/>
          <w:sz w:val="28"/>
          <w:szCs w:val="28"/>
        </w:rPr>
        <w:t>психодиагностике</w:t>
      </w:r>
      <w:r w:rsidR="00E50848" w:rsidRPr="00E50848">
        <w:rPr>
          <w:rFonts w:ascii="Times New Roman" w:hAnsi="Times New Roman" w:cs="Times New Roman"/>
          <w:sz w:val="28"/>
          <w:szCs w:val="28"/>
        </w:rPr>
        <w:t>.</w:t>
      </w:r>
      <w:r w:rsidR="004E25AA">
        <w:rPr>
          <w:rFonts w:ascii="Times New Roman" w:hAnsi="Times New Roman" w:cs="Times New Roman"/>
          <w:sz w:val="28"/>
          <w:szCs w:val="28"/>
        </w:rPr>
        <w:t xml:space="preserve"> </w:t>
      </w:r>
      <w:r w:rsidR="00A85293">
        <w:rPr>
          <w:rFonts w:ascii="Times New Roman" w:hAnsi="Times New Roman" w:cs="Times New Roman"/>
          <w:sz w:val="28"/>
          <w:szCs w:val="28"/>
        </w:rPr>
        <w:t>В диссертационной</w:t>
      </w:r>
      <w:r w:rsidR="00B65509">
        <w:rPr>
          <w:rFonts w:ascii="Times New Roman" w:hAnsi="Times New Roman" w:cs="Times New Roman"/>
          <w:sz w:val="28"/>
          <w:szCs w:val="28"/>
        </w:rPr>
        <w:t xml:space="preserve"> работе анализируются связи различий в функционировании пунктов теста </w:t>
      </w:r>
      <w:r w:rsidR="00DF1FA6">
        <w:rPr>
          <w:rFonts w:ascii="Times New Roman" w:hAnsi="Times New Roman" w:cs="Times New Roman"/>
          <w:sz w:val="28"/>
          <w:szCs w:val="28"/>
        </w:rPr>
        <w:t xml:space="preserve">Стандартные прогрессивные матрицы плюс </w:t>
      </w:r>
      <w:r w:rsidR="00B65509">
        <w:rPr>
          <w:rFonts w:ascii="Times New Roman" w:hAnsi="Times New Roman" w:cs="Times New Roman"/>
          <w:sz w:val="28"/>
          <w:szCs w:val="28"/>
        </w:rPr>
        <w:t>Равена с культурной спецификой</w:t>
      </w:r>
      <w:r w:rsidR="009372DC">
        <w:rPr>
          <w:rFonts w:ascii="Times New Roman" w:hAnsi="Times New Roman" w:cs="Times New Roman"/>
          <w:sz w:val="28"/>
          <w:szCs w:val="28"/>
        </w:rPr>
        <w:t xml:space="preserve"> когнитивных процессов представителей якутского и русского этносов.</w:t>
      </w:r>
    </w:p>
    <w:p w14:paraId="34BDD0F4" w14:textId="77777777" w:rsidR="00E07186" w:rsidRDefault="00E07186" w:rsidP="000826E3">
      <w:pPr>
        <w:spacing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Объектом</w:t>
      </w:r>
      <w:r>
        <w:rPr>
          <w:rFonts w:ascii="Times New Roman" w:hAnsi="Times New Roman" w:cs="Times New Roman"/>
          <w:sz w:val="28"/>
          <w:szCs w:val="28"/>
        </w:rPr>
        <w:t xml:space="preserve"> исследования являются </w:t>
      </w:r>
      <w:r w:rsidR="009372DC">
        <w:rPr>
          <w:rFonts w:ascii="Times New Roman" w:hAnsi="Times New Roman" w:cs="Times New Roman"/>
          <w:sz w:val="28"/>
          <w:szCs w:val="28"/>
        </w:rPr>
        <w:t>культурная специфика когнитивных процессов</w:t>
      </w:r>
      <w:r w:rsidR="0099615E">
        <w:rPr>
          <w:rFonts w:ascii="Times New Roman" w:hAnsi="Times New Roman" w:cs="Times New Roman"/>
          <w:sz w:val="28"/>
          <w:szCs w:val="28"/>
        </w:rPr>
        <w:t xml:space="preserve"> </w:t>
      </w:r>
      <w:r w:rsidR="0099615E" w:rsidRPr="00AE7CB6">
        <w:rPr>
          <w:rFonts w:ascii="Times New Roman" w:hAnsi="Times New Roman" w:cs="Times New Roman"/>
          <w:sz w:val="28"/>
          <w:szCs w:val="28"/>
        </w:rPr>
        <w:t>на материале</w:t>
      </w:r>
      <w:r w:rsidR="009372DC" w:rsidRPr="00AE7CB6">
        <w:rPr>
          <w:rFonts w:ascii="Times New Roman" w:hAnsi="Times New Roman" w:cs="Times New Roman"/>
          <w:sz w:val="28"/>
          <w:szCs w:val="28"/>
        </w:rPr>
        <w:t xml:space="preserve"> пред</w:t>
      </w:r>
      <w:r w:rsidR="00EF4AF9" w:rsidRPr="00AE7CB6">
        <w:rPr>
          <w:rFonts w:ascii="Times New Roman" w:hAnsi="Times New Roman" w:cs="Times New Roman"/>
          <w:sz w:val="28"/>
          <w:szCs w:val="28"/>
        </w:rPr>
        <w:t xml:space="preserve">ставителей якутского </w:t>
      </w:r>
      <w:r w:rsidR="0099615E" w:rsidRPr="00AE7CB6">
        <w:rPr>
          <w:rFonts w:ascii="Times New Roman" w:hAnsi="Times New Roman" w:cs="Times New Roman"/>
          <w:sz w:val="28"/>
          <w:szCs w:val="28"/>
        </w:rPr>
        <w:t>и русского этносов</w:t>
      </w:r>
      <w:r w:rsidR="009372DC" w:rsidRPr="00AE7CB6">
        <w:rPr>
          <w:rFonts w:ascii="Times New Roman" w:hAnsi="Times New Roman" w:cs="Times New Roman"/>
          <w:sz w:val="28"/>
          <w:szCs w:val="28"/>
        </w:rPr>
        <w:t>.</w:t>
      </w:r>
      <w:r>
        <w:rPr>
          <w:rFonts w:ascii="Times New Roman" w:hAnsi="Times New Roman" w:cs="Times New Roman"/>
          <w:sz w:val="28"/>
          <w:szCs w:val="28"/>
        </w:rPr>
        <w:tab/>
      </w:r>
    </w:p>
    <w:p w14:paraId="7105F169" w14:textId="77777777" w:rsidR="00E07186" w:rsidRDefault="00E07186" w:rsidP="000826E3">
      <w:pPr>
        <w:spacing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 xml:space="preserve">Предметом </w:t>
      </w:r>
      <w:r w:rsidR="009372DC">
        <w:rPr>
          <w:rFonts w:ascii="Times New Roman" w:hAnsi="Times New Roman" w:cs="Times New Roman"/>
          <w:sz w:val="28"/>
          <w:szCs w:val="28"/>
        </w:rPr>
        <w:t>исследования являю</w:t>
      </w:r>
      <w:r>
        <w:rPr>
          <w:rFonts w:ascii="Times New Roman" w:hAnsi="Times New Roman" w:cs="Times New Roman"/>
          <w:sz w:val="28"/>
          <w:szCs w:val="28"/>
        </w:rPr>
        <w:t xml:space="preserve">тся </w:t>
      </w:r>
      <w:r w:rsidR="009372DC">
        <w:rPr>
          <w:rFonts w:ascii="Times New Roman" w:hAnsi="Times New Roman" w:cs="Times New Roman"/>
          <w:sz w:val="28"/>
          <w:szCs w:val="28"/>
        </w:rPr>
        <w:t>связи культурной специфики когнитивных процессов пред</w:t>
      </w:r>
      <w:r w:rsidR="00EF4AF9">
        <w:rPr>
          <w:rFonts w:ascii="Times New Roman" w:hAnsi="Times New Roman" w:cs="Times New Roman"/>
          <w:sz w:val="28"/>
          <w:szCs w:val="28"/>
        </w:rPr>
        <w:t xml:space="preserve">ставителей </w:t>
      </w:r>
      <w:r w:rsidR="00EF4AF9" w:rsidRPr="00AE7CB6">
        <w:rPr>
          <w:rFonts w:ascii="Times New Roman" w:hAnsi="Times New Roman" w:cs="Times New Roman"/>
          <w:sz w:val="28"/>
          <w:szCs w:val="28"/>
        </w:rPr>
        <w:t>якутского</w:t>
      </w:r>
      <w:r w:rsidR="004E25AA" w:rsidRPr="00AE7CB6">
        <w:rPr>
          <w:rFonts w:ascii="Times New Roman" w:hAnsi="Times New Roman" w:cs="Times New Roman"/>
          <w:sz w:val="28"/>
          <w:szCs w:val="28"/>
        </w:rPr>
        <w:t xml:space="preserve"> и русского этносов</w:t>
      </w:r>
      <w:r w:rsidR="009372DC" w:rsidRPr="00AE7CB6">
        <w:rPr>
          <w:rFonts w:ascii="Times New Roman" w:hAnsi="Times New Roman" w:cs="Times New Roman"/>
          <w:sz w:val="28"/>
          <w:szCs w:val="28"/>
        </w:rPr>
        <w:t xml:space="preserve"> с</w:t>
      </w:r>
      <w:r w:rsidR="009372DC">
        <w:rPr>
          <w:rFonts w:ascii="Times New Roman" w:hAnsi="Times New Roman" w:cs="Times New Roman"/>
          <w:sz w:val="28"/>
          <w:szCs w:val="28"/>
        </w:rPr>
        <w:t xml:space="preserve"> результатами анализа дифференциального функционирования</w:t>
      </w:r>
      <w:r>
        <w:rPr>
          <w:rFonts w:ascii="Times New Roman" w:hAnsi="Times New Roman" w:cs="Times New Roman"/>
          <w:sz w:val="28"/>
          <w:szCs w:val="28"/>
        </w:rPr>
        <w:t xml:space="preserve"> пунктов теста Стандартные прогрессивны</w:t>
      </w:r>
      <w:r w:rsidR="009372DC">
        <w:rPr>
          <w:rFonts w:ascii="Times New Roman" w:hAnsi="Times New Roman" w:cs="Times New Roman"/>
          <w:sz w:val="28"/>
          <w:szCs w:val="28"/>
        </w:rPr>
        <w:t>е матрицы плюс Равена (СПМ+)</w:t>
      </w:r>
      <w:r>
        <w:rPr>
          <w:rFonts w:ascii="Times New Roman" w:hAnsi="Times New Roman" w:cs="Times New Roman"/>
          <w:sz w:val="28"/>
          <w:szCs w:val="28"/>
        </w:rPr>
        <w:t>.</w:t>
      </w:r>
    </w:p>
    <w:p w14:paraId="0C0B4202" w14:textId="77777777" w:rsidR="00E07186" w:rsidRDefault="00E07186" w:rsidP="000826E3">
      <w:pPr>
        <w:spacing w:line="360" w:lineRule="auto"/>
        <w:ind w:firstLine="709"/>
        <w:jc w:val="both"/>
        <w:rPr>
          <w:rFonts w:ascii="Times New Roman" w:hAnsi="Times New Roman" w:cs="Times New Roman"/>
          <w:sz w:val="28"/>
          <w:szCs w:val="28"/>
        </w:rPr>
      </w:pPr>
      <w:r w:rsidRPr="00E47A7E">
        <w:rPr>
          <w:rFonts w:ascii="Times New Roman" w:hAnsi="Times New Roman" w:cs="Times New Roman"/>
          <w:b/>
          <w:bCs/>
          <w:sz w:val="28"/>
          <w:szCs w:val="28"/>
        </w:rPr>
        <w:lastRenderedPageBreak/>
        <w:t>Целью</w:t>
      </w:r>
      <w:r>
        <w:rPr>
          <w:rFonts w:ascii="Times New Roman" w:hAnsi="Times New Roman" w:cs="Times New Roman"/>
          <w:sz w:val="28"/>
          <w:szCs w:val="28"/>
        </w:rPr>
        <w:t xml:space="preserve"> работы является</w:t>
      </w:r>
      <w:r w:rsidR="006B506B">
        <w:rPr>
          <w:rFonts w:ascii="Times New Roman" w:hAnsi="Times New Roman" w:cs="Times New Roman"/>
          <w:sz w:val="28"/>
          <w:szCs w:val="28"/>
        </w:rPr>
        <w:t xml:space="preserve"> </w:t>
      </w:r>
      <w:r w:rsidR="001F74B3">
        <w:rPr>
          <w:rFonts w:ascii="Times New Roman" w:hAnsi="Times New Roman" w:cs="Times New Roman"/>
          <w:sz w:val="28"/>
          <w:szCs w:val="28"/>
        </w:rPr>
        <w:t>изучить про</w:t>
      </w:r>
      <w:r w:rsidR="00EF4AF9">
        <w:rPr>
          <w:rFonts w:ascii="Times New Roman" w:hAnsi="Times New Roman" w:cs="Times New Roman"/>
          <w:sz w:val="28"/>
          <w:szCs w:val="28"/>
        </w:rPr>
        <w:t>явление культурной специфики</w:t>
      </w:r>
      <w:r w:rsidR="006B506B">
        <w:rPr>
          <w:rFonts w:ascii="Times New Roman" w:hAnsi="Times New Roman" w:cs="Times New Roman"/>
          <w:sz w:val="28"/>
          <w:szCs w:val="28"/>
        </w:rPr>
        <w:t xml:space="preserve"> </w:t>
      </w:r>
      <w:r w:rsidR="00EF4AF9">
        <w:rPr>
          <w:rFonts w:ascii="Times New Roman" w:hAnsi="Times New Roman" w:cs="Times New Roman"/>
          <w:sz w:val="28"/>
          <w:szCs w:val="28"/>
        </w:rPr>
        <w:t xml:space="preserve">когнитивных процессов </w:t>
      </w:r>
      <w:r w:rsidR="001F74B3">
        <w:rPr>
          <w:rFonts w:ascii="Times New Roman" w:hAnsi="Times New Roman" w:cs="Times New Roman"/>
          <w:sz w:val="28"/>
          <w:szCs w:val="28"/>
        </w:rPr>
        <w:t xml:space="preserve">в дифференциальном функционировании заданий теста СПМ+ при оценке инвариантности измерения </w:t>
      </w:r>
      <w:r w:rsidR="00CA7A89">
        <w:rPr>
          <w:rFonts w:ascii="Times New Roman" w:hAnsi="Times New Roman" w:cs="Times New Roman"/>
          <w:sz w:val="28"/>
          <w:szCs w:val="28"/>
        </w:rPr>
        <w:t xml:space="preserve">интеллекта у </w:t>
      </w:r>
      <w:r w:rsidR="00EF4AF9">
        <w:rPr>
          <w:rFonts w:ascii="Times New Roman" w:hAnsi="Times New Roman" w:cs="Times New Roman"/>
          <w:sz w:val="28"/>
          <w:szCs w:val="28"/>
        </w:rPr>
        <w:t xml:space="preserve">представителей якутского </w:t>
      </w:r>
      <w:r w:rsidR="00CA7A89">
        <w:rPr>
          <w:rFonts w:ascii="Times New Roman" w:hAnsi="Times New Roman" w:cs="Times New Roman"/>
          <w:sz w:val="28"/>
          <w:szCs w:val="28"/>
        </w:rPr>
        <w:t>этноса</w:t>
      </w:r>
      <w:r>
        <w:rPr>
          <w:rFonts w:ascii="Times New Roman" w:hAnsi="Times New Roman" w:cs="Times New Roman"/>
          <w:sz w:val="28"/>
          <w:szCs w:val="28"/>
        </w:rPr>
        <w:t>.</w:t>
      </w:r>
    </w:p>
    <w:p w14:paraId="26EFF9C1" w14:textId="77777777" w:rsidR="00E07186" w:rsidRDefault="00E07186"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Данная цель достигалась путем решения следующих </w:t>
      </w:r>
      <w:r w:rsidRPr="00E92896">
        <w:rPr>
          <w:rFonts w:ascii="Times New Roman" w:hAnsi="Times New Roman" w:cs="Times New Roman"/>
          <w:b/>
          <w:bCs/>
          <w:sz w:val="28"/>
          <w:szCs w:val="28"/>
        </w:rPr>
        <w:t>задач</w:t>
      </w:r>
      <w:r>
        <w:rPr>
          <w:rFonts w:ascii="Times New Roman" w:hAnsi="Times New Roman" w:cs="Times New Roman"/>
          <w:sz w:val="28"/>
          <w:szCs w:val="28"/>
        </w:rPr>
        <w:t>.</w:t>
      </w:r>
    </w:p>
    <w:p w14:paraId="5F4D2F56" w14:textId="77777777" w:rsidR="00E07186" w:rsidRDefault="00F43B34"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4C0564">
        <w:rPr>
          <w:rFonts w:ascii="Times New Roman" w:hAnsi="Times New Roman" w:cs="Times New Roman"/>
          <w:sz w:val="28"/>
          <w:szCs w:val="28"/>
        </w:rPr>
        <w:t>Проведение обзора исследований</w:t>
      </w:r>
      <w:r w:rsidR="00EF4AF9" w:rsidRPr="004C0564">
        <w:rPr>
          <w:rFonts w:ascii="Times New Roman" w:hAnsi="Times New Roman" w:cs="Times New Roman"/>
          <w:sz w:val="28"/>
          <w:szCs w:val="28"/>
        </w:rPr>
        <w:t xml:space="preserve"> по пр</w:t>
      </w:r>
      <w:r w:rsidRPr="004C0564">
        <w:rPr>
          <w:rFonts w:ascii="Times New Roman" w:hAnsi="Times New Roman" w:cs="Times New Roman"/>
          <w:sz w:val="28"/>
          <w:szCs w:val="28"/>
        </w:rPr>
        <w:t xml:space="preserve">облематике </w:t>
      </w:r>
      <w:r w:rsidR="00EF4AF9" w:rsidRPr="004C0564">
        <w:rPr>
          <w:rFonts w:ascii="Times New Roman" w:hAnsi="Times New Roman" w:cs="Times New Roman"/>
          <w:sz w:val="28"/>
          <w:szCs w:val="28"/>
        </w:rPr>
        <w:t>интеллекта</w:t>
      </w:r>
      <w:r w:rsidRPr="004C0564">
        <w:rPr>
          <w:rFonts w:ascii="Times New Roman" w:hAnsi="Times New Roman" w:cs="Times New Roman"/>
          <w:sz w:val="28"/>
          <w:szCs w:val="28"/>
        </w:rPr>
        <w:t>, в частности,</w:t>
      </w:r>
      <w:r w:rsidR="00EF4AF9" w:rsidRPr="004C0564">
        <w:rPr>
          <w:rFonts w:ascii="Times New Roman" w:hAnsi="Times New Roman" w:cs="Times New Roman"/>
          <w:sz w:val="28"/>
          <w:szCs w:val="28"/>
        </w:rPr>
        <w:t xml:space="preserve"> </w:t>
      </w:r>
      <w:r w:rsidRPr="004C0564">
        <w:rPr>
          <w:rFonts w:ascii="Times New Roman" w:hAnsi="Times New Roman" w:cs="Times New Roman"/>
          <w:sz w:val="28"/>
          <w:szCs w:val="28"/>
        </w:rPr>
        <w:t>межэтнических исследований интеллекта; выявление возникающих в этих исследованиях</w:t>
      </w:r>
      <w:r w:rsidR="00350F01" w:rsidRPr="004C0564">
        <w:rPr>
          <w:rFonts w:ascii="Times New Roman" w:hAnsi="Times New Roman" w:cs="Times New Roman"/>
          <w:sz w:val="28"/>
          <w:szCs w:val="28"/>
        </w:rPr>
        <w:t xml:space="preserve"> проблем</w:t>
      </w:r>
      <w:r w:rsidR="00E07186" w:rsidRPr="004C0564">
        <w:rPr>
          <w:rFonts w:ascii="Times New Roman" w:hAnsi="Times New Roman" w:cs="Times New Roman"/>
          <w:sz w:val="28"/>
          <w:szCs w:val="28"/>
        </w:rPr>
        <w:t>.</w:t>
      </w:r>
    </w:p>
    <w:p w14:paraId="2F1DE85C" w14:textId="77777777" w:rsidR="00E07186" w:rsidRDefault="00E07186"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Анализ проблемы инвариантности измерения тестами интеллекта при использовании их в межэтнических и межкультурных исследованиях, оценка имеющихся эмпирических данных.</w:t>
      </w:r>
    </w:p>
    <w:p w14:paraId="2967DD67" w14:textId="77777777" w:rsidR="00350F01" w:rsidRPr="005923D6" w:rsidRDefault="00350F01"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 Характеристика специфики когнитивных процессов представителей якутского этноса по данным исследований холистического мышления.</w:t>
      </w:r>
    </w:p>
    <w:p w14:paraId="10A572F1" w14:textId="77777777" w:rsidR="00E07186" w:rsidRDefault="00350F01"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E07186" w:rsidRPr="00A30F4C">
        <w:rPr>
          <w:rFonts w:ascii="Times New Roman" w:hAnsi="Times New Roman" w:cs="Times New Roman"/>
          <w:sz w:val="28"/>
          <w:szCs w:val="28"/>
        </w:rPr>
        <w:t xml:space="preserve">) </w:t>
      </w:r>
      <w:r w:rsidR="00E07186">
        <w:rPr>
          <w:rFonts w:ascii="Times New Roman" w:hAnsi="Times New Roman" w:cs="Times New Roman"/>
          <w:sz w:val="28"/>
          <w:szCs w:val="28"/>
        </w:rPr>
        <w:t xml:space="preserve">Сбор сопоставимых по полу и возрасту данных </w:t>
      </w:r>
      <w:r w:rsidR="00280D22">
        <w:rPr>
          <w:rFonts w:ascii="Times New Roman" w:hAnsi="Times New Roman" w:cs="Times New Roman"/>
          <w:sz w:val="28"/>
          <w:szCs w:val="28"/>
        </w:rPr>
        <w:t xml:space="preserve">тестирования с использованием СПМ+ </w:t>
      </w:r>
      <w:r w:rsidR="00E07186">
        <w:rPr>
          <w:rFonts w:ascii="Times New Roman" w:hAnsi="Times New Roman" w:cs="Times New Roman"/>
          <w:sz w:val="28"/>
          <w:szCs w:val="28"/>
        </w:rPr>
        <w:t>в русской и якутской популяциях.</w:t>
      </w:r>
    </w:p>
    <w:p w14:paraId="363735B5" w14:textId="77777777" w:rsidR="00E07186" w:rsidRDefault="00350F01"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E07186">
        <w:rPr>
          <w:rFonts w:ascii="Times New Roman" w:hAnsi="Times New Roman" w:cs="Times New Roman"/>
          <w:sz w:val="28"/>
          <w:szCs w:val="28"/>
        </w:rPr>
        <w:t>) Проведение анализа дифференциального функционирования пунктов теста</w:t>
      </w:r>
      <w:r w:rsidR="00280D22">
        <w:rPr>
          <w:rFonts w:ascii="Times New Roman" w:hAnsi="Times New Roman" w:cs="Times New Roman"/>
          <w:sz w:val="28"/>
          <w:szCs w:val="28"/>
        </w:rPr>
        <w:t xml:space="preserve"> СПМ+</w:t>
      </w:r>
      <w:r w:rsidR="008D3E6E">
        <w:rPr>
          <w:rFonts w:ascii="Times New Roman" w:hAnsi="Times New Roman" w:cs="Times New Roman"/>
          <w:sz w:val="28"/>
          <w:szCs w:val="28"/>
        </w:rPr>
        <w:t xml:space="preserve"> при предъявлении его якутским и русским выборкам</w:t>
      </w:r>
      <w:r w:rsidR="00E07186">
        <w:rPr>
          <w:rFonts w:ascii="Times New Roman" w:hAnsi="Times New Roman" w:cs="Times New Roman"/>
          <w:sz w:val="28"/>
          <w:szCs w:val="28"/>
        </w:rPr>
        <w:t>.</w:t>
      </w:r>
    </w:p>
    <w:p w14:paraId="7F143665" w14:textId="77777777" w:rsidR="00E07186" w:rsidRDefault="00350F01"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E07186">
        <w:rPr>
          <w:rFonts w:ascii="Times New Roman" w:hAnsi="Times New Roman" w:cs="Times New Roman"/>
          <w:sz w:val="28"/>
          <w:szCs w:val="28"/>
        </w:rPr>
        <w:t xml:space="preserve">) </w:t>
      </w:r>
      <w:r w:rsidR="00E07186" w:rsidRPr="004C0564">
        <w:rPr>
          <w:rFonts w:ascii="Times New Roman" w:hAnsi="Times New Roman" w:cs="Times New Roman"/>
          <w:sz w:val="28"/>
          <w:szCs w:val="28"/>
        </w:rPr>
        <w:t>Формулирование</w:t>
      </w:r>
      <w:r w:rsidR="00A135DE" w:rsidRPr="004C0564">
        <w:rPr>
          <w:rFonts w:ascii="Times New Roman" w:hAnsi="Times New Roman" w:cs="Times New Roman"/>
          <w:sz w:val="28"/>
          <w:szCs w:val="28"/>
        </w:rPr>
        <w:t>,</w:t>
      </w:r>
      <w:r w:rsidR="00E07186" w:rsidRPr="004C0564">
        <w:rPr>
          <w:rFonts w:ascii="Times New Roman" w:hAnsi="Times New Roman" w:cs="Times New Roman"/>
          <w:sz w:val="28"/>
          <w:szCs w:val="28"/>
        </w:rPr>
        <w:t xml:space="preserve"> исходя из результатов этого анализа и данных других авторов</w:t>
      </w:r>
      <w:r w:rsidR="008D3E6E">
        <w:rPr>
          <w:rFonts w:ascii="Times New Roman" w:hAnsi="Times New Roman" w:cs="Times New Roman"/>
          <w:sz w:val="28"/>
          <w:szCs w:val="28"/>
        </w:rPr>
        <w:t>,</w:t>
      </w:r>
      <w:r w:rsidR="00E07186" w:rsidRPr="004C0564">
        <w:rPr>
          <w:rFonts w:ascii="Times New Roman" w:hAnsi="Times New Roman" w:cs="Times New Roman"/>
          <w:sz w:val="28"/>
          <w:szCs w:val="28"/>
        </w:rPr>
        <w:t xml:space="preserve"> общего заключения о пригодности матриц Равена для исполь</w:t>
      </w:r>
      <w:r w:rsidR="00280D22" w:rsidRPr="004C0564">
        <w:rPr>
          <w:rFonts w:ascii="Times New Roman" w:hAnsi="Times New Roman" w:cs="Times New Roman"/>
          <w:sz w:val="28"/>
          <w:szCs w:val="28"/>
        </w:rPr>
        <w:t>зования при тестировании представителей якутского и близких ему этносов</w:t>
      </w:r>
      <w:r w:rsidR="00E07186" w:rsidRPr="004C0564">
        <w:rPr>
          <w:rFonts w:ascii="Times New Roman" w:hAnsi="Times New Roman" w:cs="Times New Roman"/>
          <w:sz w:val="28"/>
          <w:szCs w:val="28"/>
        </w:rPr>
        <w:t>.</w:t>
      </w:r>
    </w:p>
    <w:p w14:paraId="4577B222" w14:textId="77777777" w:rsidR="00E07186" w:rsidRDefault="00280D22"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4C0564">
        <w:rPr>
          <w:rFonts w:ascii="Times New Roman" w:hAnsi="Times New Roman" w:cs="Times New Roman"/>
          <w:sz w:val="28"/>
          <w:szCs w:val="28"/>
        </w:rPr>
        <w:t>Сопоставление выявленных путем анализа дифференциального функционирования пунктов теста СПМ+</w:t>
      </w:r>
      <w:r w:rsidR="00953C10" w:rsidRPr="004C0564">
        <w:rPr>
          <w:rFonts w:ascii="Times New Roman" w:hAnsi="Times New Roman" w:cs="Times New Roman"/>
          <w:sz w:val="28"/>
          <w:szCs w:val="28"/>
        </w:rPr>
        <w:t xml:space="preserve"> особенностей результатов представителей якутского этноса со спецификой холистического мышления</w:t>
      </w:r>
      <w:r w:rsidR="00E07186" w:rsidRPr="004C0564">
        <w:rPr>
          <w:rFonts w:ascii="Times New Roman" w:hAnsi="Times New Roman" w:cs="Times New Roman"/>
          <w:sz w:val="28"/>
          <w:szCs w:val="28"/>
        </w:rPr>
        <w:t>.</w:t>
      </w:r>
    </w:p>
    <w:p w14:paraId="1BF99C7E" w14:textId="77777777" w:rsidR="004E1B1A" w:rsidRDefault="00E07186" w:rsidP="00FC59F3">
      <w:pPr>
        <w:spacing w:line="360" w:lineRule="auto"/>
        <w:ind w:firstLine="709"/>
        <w:jc w:val="both"/>
        <w:rPr>
          <w:rFonts w:ascii="Times New Roman" w:hAnsi="Times New Roman" w:cs="Times New Roman"/>
          <w:sz w:val="28"/>
          <w:szCs w:val="28"/>
        </w:rPr>
      </w:pPr>
      <w:r w:rsidRPr="00877C5B">
        <w:rPr>
          <w:rFonts w:ascii="Times New Roman" w:hAnsi="Times New Roman" w:cs="Times New Roman"/>
          <w:b/>
          <w:bCs/>
          <w:sz w:val="28"/>
          <w:szCs w:val="28"/>
        </w:rPr>
        <w:lastRenderedPageBreak/>
        <w:t>Методологической основой</w:t>
      </w:r>
      <w:r w:rsidR="00953C10">
        <w:rPr>
          <w:rFonts w:ascii="Times New Roman" w:hAnsi="Times New Roman" w:cs="Times New Roman"/>
          <w:sz w:val="28"/>
          <w:szCs w:val="28"/>
        </w:rPr>
        <w:t xml:space="preserve"> исследования являю</w:t>
      </w:r>
      <w:r>
        <w:rPr>
          <w:rFonts w:ascii="Times New Roman" w:hAnsi="Times New Roman" w:cs="Times New Roman"/>
          <w:sz w:val="28"/>
          <w:szCs w:val="28"/>
        </w:rPr>
        <w:t>тся структурно-динамическая теория интеллекта Д.В. Ушакова</w:t>
      </w:r>
      <w:r w:rsidR="00953C10">
        <w:rPr>
          <w:rFonts w:ascii="Times New Roman" w:hAnsi="Times New Roman" w:cs="Times New Roman"/>
          <w:sz w:val="28"/>
          <w:szCs w:val="28"/>
        </w:rPr>
        <w:t xml:space="preserve">, современная теория психометрической валидности, </w:t>
      </w:r>
      <w:r w:rsidR="0066419D">
        <w:rPr>
          <w:rFonts w:ascii="Times New Roman" w:hAnsi="Times New Roman" w:cs="Times New Roman"/>
          <w:sz w:val="28"/>
          <w:szCs w:val="28"/>
        </w:rPr>
        <w:t>современный подход к тестированию</w:t>
      </w:r>
      <w:r w:rsidR="00FC59F3">
        <w:rPr>
          <w:rFonts w:ascii="Times New Roman" w:hAnsi="Times New Roman" w:cs="Times New Roman"/>
          <w:sz w:val="28"/>
          <w:szCs w:val="28"/>
        </w:rPr>
        <w:t>.</w:t>
      </w:r>
    </w:p>
    <w:p w14:paraId="51F554F4" w14:textId="77777777" w:rsidR="00E07186" w:rsidRDefault="00E07186" w:rsidP="000826E3">
      <w:pPr>
        <w:spacing w:line="360" w:lineRule="auto"/>
        <w:ind w:firstLine="709"/>
        <w:jc w:val="both"/>
        <w:rPr>
          <w:rFonts w:ascii="Times New Roman" w:hAnsi="Times New Roman" w:cs="Times New Roman"/>
          <w:sz w:val="28"/>
          <w:szCs w:val="28"/>
        </w:rPr>
      </w:pPr>
      <w:r w:rsidRPr="00877C5B">
        <w:rPr>
          <w:rFonts w:ascii="Times New Roman" w:hAnsi="Times New Roman" w:cs="Times New Roman"/>
          <w:b/>
          <w:bCs/>
          <w:sz w:val="28"/>
          <w:szCs w:val="28"/>
        </w:rPr>
        <w:t>Методы исследования</w:t>
      </w:r>
    </w:p>
    <w:p w14:paraId="4BC903E9" w14:textId="77777777" w:rsidR="00E07186" w:rsidRDefault="004C0564"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Тестирование интеллекта</w:t>
      </w:r>
      <w:r w:rsidR="00E07186">
        <w:rPr>
          <w:rFonts w:ascii="Times New Roman" w:hAnsi="Times New Roman" w:cs="Times New Roman"/>
          <w:sz w:val="28"/>
          <w:szCs w:val="28"/>
        </w:rPr>
        <w:t xml:space="preserve"> с использованием теста СПМ+. Методы </w:t>
      </w:r>
      <w:r w:rsidR="00FE31E9">
        <w:rPr>
          <w:rFonts w:ascii="Times New Roman" w:hAnsi="Times New Roman" w:cs="Times New Roman"/>
          <w:sz w:val="28"/>
          <w:szCs w:val="28"/>
        </w:rPr>
        <w:t xml:space="preserve">статистического анализа данных, в том числе </w:t>
      </w:r>
      <w:r w:rsidR="00E07186">
        <w:rPr>
          <w:rFonts w:ascii="Times New Roman" w:hAnsi="Times New Roman" w:cs="Times New Roman"/>
          <w:sz w:val="28"/>
          <w:szCs w:val="28"/>
        </w:rPr>
        <w:t>анализа дифференциального функционирования пунктов теста (метод Мантеля-Хэнцеля, логистическая регрессия,</w:t>
      </w:r>
      <w:r w:rsidR="00FE31E9">
        <w:rPr>
          <w:rFonts w:ascii="Times New Roman" w:hAnsi="Times New Roman" w:cs="Times New Roman"/>
          <w:sz w:val="28"/>
          <w:szCs w:val="28"/>
        </w:rPr>
        <w:t xml:space="preserve"> теория «пункт-ответ»).</w:t>
      </w:r>
    </w:p>
    <w:p w14:paraId="79A7D15D" w14:textId="77777777" w:rsidR="00E07186" w:rsidRPr="002B5CAD" w:rsidRDefault="00E07186" w:rsidP="002B5CAD">
      <w:pPr>
        <w:ind w:firstLine="851"/>
        <w:rPr>
          <w:rFonts w:ascii="Times New Roman" w:hAnsi="Times New Roman" w:cs="Times New Roman"/>
          <w:b/>
          <w:sz w:val="28"/>
          <w:szCs w:val="28"/>
        </w:rPr>
      </w:pPr>
      <w:r w:rsidRPr="002B5CAD">
        <w:rPr>
          <w:rFonts w:ascii="Times New Roman" w:hAnsi="Times New Roman" w:cs="Times New Roman"/>
          <w:b/>
          <w:sz w:val="28"/>
          <w:szCs w:val="28"/>
        </w:rPr>
        <w:t>Гипотезы исследования</w:t>
      </w:r>
      <w:r w:rsidR="002B5CAD">
        <w:rPr>
          <w:rFonts w:ascii="Times New Roman" w:hAnsi="Times New Roman" w:cs="Times New Roman"/>
          <w:b/>
          <w:sz w:val="28"/>
          <w:szCs w:val="28"/>
        </w:rPr>
        <w:t>:</w:t>
      </w:r>
    </w:p>
    <w:p w14:paraId="3617E72E" w14:textId="77777777" w:rsidR="00E07186" w:rsidRDefault="00E07186"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 Тест СПМ+ характеризуется, в целом, инвариантностью измерения при использовании его</w:t>
      </w:r>
      <w:r w:rsidR="0066419D">
        <w:rPr>
          <w:rFonts w:ascii="Times New Roman" w:hAnsi="Times New Roman" w:cs="Times New Roman"/>
          <w:sz w:val="28"/>
          <w:szCs w:val="28"/>
        </w:rPr>
        <w:t xml:space="preserve"> в исследованиях с участием представителей якутского этноса</w:t>
      </w:r>
      <w:r>
        <w:rPr>
          <w:rFonts w:ascii="Times New Roman" w:hAnsi="Times New Roman" w:cs="Times New Roman"/>
          <w:sz w:val="28"/>
          <w:szCs w:val="28"/>
        </w:rPr>
        <w:t>.</w:t>
      </w:r>
    </w:p>
    <w:p w14:paraId="4E0C9611" w14:textId="77777777" w:rsidR="00E07186" w:rsidRDefault="00301D82"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На фоне общей инвариантности</w:t>
      </w:r>
      <w:r w:rsidR="00E07186">
        <w:rPr>
          <w:rFonts w:ascii="Times New Roman" w:hAnsi="Times New Roman" w:cs="Times New Roman"/>
          <w:sz w:val="28"/>
          <w:szCs w:val="28"/>
        </w:rPr>
        <w:t xml:space="preserve"> измерения тестом</w:t>
      </w:r>
      <w:r w:rsidR="0066419D">
        <w:rPr>
          <w:rFonts w:ascii="Times New Roman" w:hAnsi="Times New Roman" w:cs="Times New Roman"/>
          <w:sz w:val="28"/>
          <w:szCs w:val="28"/>
        </w:rPr>
        <w:t xml:space="preserve"> СПМ+</w:t>
      </w:r>
      <w:r w:rsidR="00E07186">
        <w:rPr>
          <w:rFonts w:ascii="Times New Roman" w:hAnsi="Times New Roman" w:cs="Times New Roman"/>
          <w:sz w:val="28"/>
          <w:szCs w:val="28"/>
        </w:rPr>
        <w:t xml:space="preserve">, отдельные его пункты </w:t>
      </w:r>
      <w:r w:rsidR="00FE31E9" w:rsidRPr="00FE31E9">
        <w:rPr>
          <w:rFonts w:ascii="Times New Roman" w:hAnsi="Times New Roman" w:cs="Times New Roman"/>
          <w:sz w:val="28"/>
          <w:szCs w:val="28"/>
        </w:rPr>
        <w:t>обнаруживают</w:t>
      </w:r>
      <w:r w:rsidR="00E07186">
        <w:rPr>
          <w:rFonts w:ascii="Times New Roman" w:hAnsi="Times New Roman" w:cs="Times New Roman"/>
          <w:sz w:val="28"/>
          <w:szCs w:val="28"/>
        </w:rPr>
        <w:t xml:space="preserve"> дифференциальное функционирование, источником которого является культурное своеобразие мышления </w:t>
      </w:r>
      <w:r w:rsidR="0066419D">
        <w:rPr>
          <w:rFonts w:ascii="Times New Roman" w:hAnsi="Times New Roman" w:cs="Times New Roman"/>
          <w:sz w:val="28"/>
          <w:szCs w:val="28"/>
        </w:rPr>
        <w:t>представителей якутского этноса</w:t>
      </w:r>
      <w:r w:rsidR="00E07186">
        <w:rPr>
          <w:rFonts w:ascii="Times New Roman" w:hAnsi="Times New Roman" w:cs="Times New Roman"/>
          <w:sz w:val="28"/>
          <w:szCs w:val="28"/>
        </w:rPr>
        <w:t>.</w:t>
      </w:r>
    </w:p>
    <w:p w14:paraId="53E5F985" w14:textId="77777777" w:rsidR="0095439C" w:rsidRDefault="0095439C"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711DA7">
        <w:rPr>
          <w:rFonts w:ascii="Times New Roman" w:hAnsi="Times New Roman" w:cs="Times New Roman"/>
          <w:sz w:val="28"/>
          <w:szCs w:val="28"/>
        </w:rPr>
        <w:t>Дифференциальное функционирование пунктов теста СПМ+ модерируется уровнем интеллекта, при высоких значениях которого возможна нивелировка культурной специфики когнитивных процессов у представителей якутского этноса вследствие более эффективного усвоения макросредовых воздействий.</w:t>
      </w:r>
    </w:p>
    <w:p w14:paraId="38A23A02" w14:textId="77777777" w:rsidR="00095A0F" w:rsidRPr="002B5CAD" w:rsidRDefault="00E5649C" w:rsidP="002B5CA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711DA7">
        <w:rPr>
          <w:rFonts w:ascii="Times New Roman" w:hAnsi="Times New Roman" w:cs="Times New Roman"/>
          <w:sz w:val="28"/>
          <w:szCs w:val="28"/>
        </w:rPr>
        <w:t>Дифференциальное функционир</w:t>
      </w:r>
      <w:r w:rsidR="008D3E6E">
        <w:rPr>
          <w:rFonts w:ascii="Times New Roman" w:hAnsi="Times New Roman" w:cs="Times New Roman"/>
          <w:sz w:val="28"/>
          <w:szCs w:val="28"/>
        </w:rPr>
        <w:t xml:space="preserve">ование пунктов теста СПМ+ </w:t>
      </w:r>
      <w:r w:rsidR="00711DA7">
        <w:rPr>
          <w:rFonts w:ascii="Times New Roman" w:hAnsi="Times New Roman" w:cs="Times New Roman"/>
          <w:sz w:val="28"/>
          <w:szCs w:val="28"/>
        </w:rPr>
        <w:t>п</w:t>
      </w:r>
      <w:r w:rsidR="008D3E6E">
        <w:rPr>
          <w:rFonts w:ascii="Times New Roman" w:hAnsi="Times New Roman" w:cs="Times New Roman"/>
          <w:sz w:val="28"/>
          <w:szCs w:val="28"/>
        </w:rPr>
        <w:t>роявляет</w:t>
      </w:r>
      <w:r w:rsidR="00711DA7">
        <w:rPr>
          <w:rFonts w:ascii="Times New Roman" w:hAnsi="Times New Roman" w:cs="Times New Roman"/>
          <w:sz w:val="28"/>
          <w:szCs w:val="28"/>
        </w:rPr>
        <w:t xml:space="preserve"> возрастную вариативность: различия </w:t>
      </w:r>
      <w:r w:rsidR="007B4912">
        <w:rPr>
          <w:rFonts w:ascii="Times New Roman" w:hAnsi="Times New Roman" w:cs="Times New Roman"/>
          <w:sz w:val="28"/>
          <w:szCs w:val="28"/>
        </w:rPr>
        <w:t xml:space="preserve">между </w:t>
      </w:r>
      <w:r w:rsidR="00711DA7">
        <w:rPr>
          <w:rFonts w:ascii="Times New Roman" w:hAnsi="Times New Roman" w:cs="Times New Roman"/>
          <w:sz w:val="28"/>
          <w:szCs w:val="28"/>
        </w:rPr>
        <w:t>русскими и якутскими детьми с возрастом сглаживаются в силу сходных макросредовых воздействий, транслирующих эталонный способ решения заданий теста.</w:t>
      </w:r>
    </w:p>
    <w:p w14:paraId="42983EA3" w14:textId="77777777" w:rsidR="00E07186" w:rsidRPr="0095439C" w:rsidRDefault="00E07186" w:rsidP="0095439C">
      <w:pPr>
        <w:spacing w:line="360" w:lineRule="auto"/>
        <w:ind w:firstLine="709"/>
        <w:rPr>
          <w:rFonts w:ascii="Times New Roman" w:hAnsi="Times New Roman" w:cs="Times New Roman"/>
          <w:b/>
          <w:sz w:val="28"/>
          <w:szCs w:val="28"/>
        </w:rPr>
      </w:pPr>
      <w:r w:rsidRPr="0095439C">
        <w:rPr>
          <w:rFonts w:ascii="Times New Roman" w:hAnsi="Times New Roman" w:cs="Times New Roman"/>
          <w:b/>
          <w:sz w:val="28"/>
          <w:szCs w:val="28"/>
        </w:rPr>
        <w:t>Положения, выносимые на защиту</w:t>
      </w:r>
    </w:p>
    <w:p w14:paraId="65A7B9DF" w14:textId="77777777" w:rsidR="00E07186" w:rsidRDefault="007E73AB"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0069606F">
        <w:rPr>
          <w:rFonts w:ascii="Times New Roman" w:hAnsi="Times New Roman" w:cs="Times New Roman"/>
          <w:sz w:val="28"/>
          <w:szCs w:val="28"/>
        </w:rPr>
        <w:t xml:space="preserve">Анализ дифференциального функционирования пунктов теста является эффективным средством оценки инвариантности измерения </w:t>
      </w:r>
      <w:r w:rsidR="00AA14ED">
        <w:rPr>
          <w:rFonts w:ascii="Times New Roman" w:hAnsi="Times New Roman" w:cs="Times New Roman"/>
          <w:sz w:val="28"/>
          <w:szCs w:val="28"/>
        </w:rPr>
        <w:t xml:space="preserve">интеллекта в межэтнических исследованиях. </w:t>
      </w:r>
      <w:r w:rsidR="007F3696">
        <w:rPr>
          <w:rFonts w:ascii="Times New Roman" w:hAnsi="Times New Roman" w:cs="Times New Roman"/>
          <w:sz w:val="28"/>
          <w:szCs w:val="28"/>
        </w:rPr>
        <w:t>Дифференциальное функционирование проявляет</w:t>
      </w:r>
      <w:r w:rsidR="002A6351">
        <w:rPr>
          <w:rFonts w:ascii="Times New Roman" w:hAnsi="Times New Roman" w:cs="Times New Roman"/>
          <w:sz w:val="28"/>
          <w:szCs w:val="28"/>
        </w:rPr>
        <w:t xml:space="preserve">ся </w:t>
      </w:r>
      <w:r w:rsidR="00E6118D">
        <w:rPr>
          <w:rFonts w:ascii="Times New Roman" w:hAnsi="Times New Roman" w:cs="Times New Roman"/>
          <w:sz w:val="28"/>
          <w:szCs w:val="28"/>
        </w:rPr>
        <w:t xml:space="preserve">в </w:t>
      </w:r>
      <w:r w:rsidR="007F3696">
        <w:rPr>
          <w:rFonts w:ascii="Times New Roman" w:hAnsi="Times New Roman" w:cs="Times New Roman"/>
          <w:sz w:val="28"/>
          <w:szCs w:val="28"/>
        </w:rPr>
        <w:t>том, что вероятность</w:t>
      </w:r>
      <w:r w:rsidR="00E6118D">
        <w:rPr>
          <w:rFonts w:ascii="Times New Roman" w:hAnsi="Times New Roman" w:cs="Times New Roman"/>
          <w:sz w:val="28"/>
          <w:szCs w:val="28"/>
        </w:rPr>
        <w:t xml:space="preserve"> правильного ответа на пункт теста </w:t>
      </w:r>
      <w:r w:rsidR="007F3696">
        <w:rPr>
          <w:rFonts w:ascii="Times New Roman" w:hAnsi="Times New Roman" w:cs="Times New Roman"/>
          <w:sz w:val="28"/>
          <w:szCs w:val="28"/>
        </w:rPr>
        <w:t>является различной для</w:t>
      </w:r>
      <w:r w:rsidR="00E6118D">
        <w:rPr>
          <w:rFonts w:ascii="Times New Roman" w:hAnsi="Times New Roman" w:cs="Times New Roman"/>
          <w:sz w:val="28"/>
          <w:szCs w:val="28"/>
        </w:rPr>
        <w:t xml:space="preserve"> обладающих одинаковым интеллект</w:t>
      </w:r>
      <w:r w:rsidR="007F3696">
        <w:rPr>
          <w:rFonts w:ascii="Times New Roman" w:hAnsi="Times New Roman" w:cs="Times New Roman"/>
          <w:sz w:val="28"/>
          <w:szCs w:val="28"/>
        </w:rPr>
        <w:t>ом представителей разных этнических групп</w:t>
      </w:r>
      <w:r w:rsidR="008D3E6E">
        <w:rPr>
          <w:rFonts w:ascii="Times New Roman" w:hAnsi="Times New Roman" w:cs="Times New Roman"/>
          <w:sz w:val="28"/>
          <w:szCs w:val="28"/>
        </w:rPr>
        <w:t xml:space="preserve">, что </w:t>
      </w:r>
      <w:r w:rsidR="00AA14ED">
        <w:rPr>
          <w:rFonts w:ascii="Times New Roman" w:hAnsi="Times New Roman" w:cs="Times New Roman"/>
          <w:sz w:val="28"/>
          <w:szCs w:val="28"/>
        </w:rPr>
        <w:t>обуславлива</w:t>
      </w:r>
      <w:r w:rsidR="008D3E6E">
        <w:rPr>
          <w:rFonts w:ascii="Times New Roman" w:hAnsi="Times New Roman" w:cs="Times New Roman"/>
          <w:sz w:val="28"/>
          <w:szCs w:val="28"/>
        </w:rPr>
        <w:t>ет</w:t>
      </w:r>
      <w:r w:rsidR="00AA14ED">
        <w:rPr>
          <w:rFonts w:ascii="Times New Roman" w:hAnsi="Times New Roman" w:cs="Times New Roman"/>
          <w:sz w:val="28"/>
          <w:szCs w:val="28"/>
        </w:rPr>
        <w:t>ся своеобразием</w:t>
      </w:r>
      <w:r w:rsidR="007F3696">
        <w:rPr>
          <w:rFonts w:ascii="Times New Roman" w:hAnsi="Times New Roman" w:cs="Times New Roman"/>
          <w:sz w:val="28"/>
          <w:szCs w:val="28"/>
        </w:rPr>
        <w:t xml:space="preserve"> их когнитивных процессов</w:t>
      </w:r>
      <w:r w:rsidR="00036AC6">
        <w:rPr>
          <w:rFonts w:ascii="Times New Roman" w:hAnsi="Times New Roman" w:cs="Times New Roman"/>
          <w:sz w:val="28"/>
          <w:szCs w:val="28"/>
        </w:rPr>
        <w:t>.</w:t>
      </w:r>
    </w:p>
    <w:p w14:paraId="6E9284DD" w14:textId="77777777" w:rsidR="00E07186" w:rsidRDefault="00A86562"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Измерение интеллекта</w:t>
      </w:r>
      <w:r w:rsidR="00E07186">
        <w:rPr>
          <w:rFonts w:ascii="Times New Roman" w:hAnsi="Times New Roman" w:cs="Times New Roman"/>
          <w:sz w:val="28"/>
          <w:szCs w:val="28"/>
        </w:rPr>
        <w:t xml:space="preserve"> с помощью теста СПМ+</w:t>
      </w:r>
      <w:r>
        <w:rPr>
          <w:rFonts w:ascii="Times New Roman" w:hAnsi="Times New Roman" w:cs="Times New Roman"/>
          <w:sz w:val="28"/>
          <w:szCs w:val="28"/>
        </w:rPr>
        <w:t xml:space="preserve"> у</w:t>
      </w:r>
      <w:r w:rsidR="00695AD4">
        <w:rPr>
          <w:rFonts w:ascii="Times New Roman" w:hAnsi="Times New Roman" w:cs="Times New Roman"/>
          <w:sz w:val="28"/>
          <w:szCs w:val="28"/>
        </w:rPr>
        <w:t xml:space="preserve"> представителей якутского этноса</w:t>
      </w:r>
      <w:r>
        <w:rPr>
          <w:rFonts w:ascii="Times New Roman" w:hAnsi="Times New Roman" w:cs="Times New Roman"/>
          <w:sz w:val="28"/>
          <w:szCs w:val="28"/>
        </w:rPr>
        <w:t xml:space="preserve"> характеризуются</w:t>
      </w:r>
      <w:r w:rsidR="00AA14ED">
        <w:rPr>
          <w:rFonts w:ascii="Times New Roman" w:hAnsi="Times New Roman" w:cs="Times New Roman"/>
          <w:sz w:val="28"/>
          <w:szCs w:val="28"/>
        </w:rPr>
        <w:t>, в целом,</w:t>
      </w:r>
      <w:r w:rsidR="00695AD4">
        <w:rPr>
          <w:rFonts w:ascii="Times New Roman" w:hAnsi="Times New Roman" w:cs="Times New Roman"/>
          <w:sz w:val="28"/>
          <w:szCs w:val="28"/>
        </w:rPr>
        <w:t xml:space="preserve"> инвариантностью </w:t>
      </w:r>
      <w:r>
        <w:rPr>
          <w:rFonts w:ascii="Times New Roman" w:hAnsi="Times New Roman" w:cs="Times New Roman"/>
          <w:sz w:val="28"/>
          <w:szCs w:val="28"/>
        </w:rPr>
        <w:t xml:space="preserve">относительно аналогичного </w:t>
      </w:r>
      <w:r w:rsidR="00695AD4">
        <w:rPr>
          <w:rFonts w:ascii="Times New Roman" w:hAnsi="Times New Roman" w:cs="Times New Roman"/>
          <w:sz w:val="28"/>
          <w:szCs w:val="28"/>
        </w:rPr>
        <w:t>измерения</w:t>
      </w:r>
      <w:r>
        <w:rPr>
          <w:rFonts w:ascii="Times New Roman" w:hAnsi="Times New Roman" w:cs="Times New Roman"/>
          <w:sz w:val="28"/>
          <w:szCs w:val="28"/>
        </w:rPr>
        <w:t xml:space="preserve"> у представителей русского этноса</w:t>
      </w:r>
      <w:r w:rsidR="00E07186">
        <w:rPr>
          <w:rFonts w:ascii="Times New Roman" w:hAnsi="Times New Roman" w:cs="Times New Roman"/>
          <w:sz w:val="28"/>
          <w:szCs w:val="28"/>
        </w:rPr>
        <w:t>.</w:t>
      </w:r>
    </w:p>
    <w:p w14:paraId="05FFFEDC" w14:textId="77777777" w:rsidR="00FA0F14" w:rsidRDefault="00FA0F14"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 Дифференциальное функционирование некоторых пунктов теста СПМ+, выявленное при сравнении русского и якутского этносов, обусловлено разной эффективностью выделения оппозиций признаков, необходимого для успешного решения этих пунктов</w:t>
      </w:r>
      <w:r w:rsidR="00795F14">
        <w:rPr>
          <w:rFonts w:ascii="Times New Roman" w:hAnsi="Times New Roman" w:cs="Times New Roman"/>
          <w:sz w:val="28"/>
          <w:szCs w:val="28"/>
        </w:rPr>
        <w:t>; эта эффективность обеспечивается аналитическим стилем мышления</w:t>
      </w:r>
      <w:r>
        <w:rPr>
          <w:rFonts w:ascii="Times New Roman" w:hAnsi="Times New Roman" w:cs="Times New Roman"/>
          <w:sz w:val="28"/>
          <w:szCs w:val="28"/>
        </w:rPr>
        <w:t>.</w:t>
      </w:r>
    </w:p>
    <w:p w14:paraId="48E0F90A" w14:textId="77777777" w:rsidR="00E07186" w:rsidRDefault="00795F14" w:rsidP="00C84E1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A86562">
        <w:rPr>
          <w:rFonts w:ascii="Times New Roman" w:hAnsi="Times New Roman" w:cs="Times New Roman"/>
          <w:sz w:val="28"/>
          <w:szCs w:val="28"/>
        </w:rPr>
        <w:t>) П</w:t>
      </w:r>
      <w:r w:rsidR="00251860">
        <w:rPr>
          <w:rFonts w:ascii="Times New Roman" w:hAnsi="Times New Roman" w:cs="Times New Roman"/>
          <w:sz w:val="28"/>
          <w:szCs w:val="28"/>
        </w:rPr>
        <w:t>ри высоком интеллекте</w:t>
      </w:r>
      <w:r w:rsidR="00A86562">
        <w:rPr>
          <w:rFonts w:ascii="Times New Roman" w:hAnsi="Times New Roman" w:cs="Times New Roman"/>
          <w:sz w:val="28"/>
          <w:szCs w:val="28"/>
        </w:rPr>
        <w:t xml:space="preserve"> дифференциальное функционирование пунктов теста СПМ+</w:t>
      </w:r>
      <w:r w:rsidR="007F3696">
        <w:rPr>
          <w:rFonts w:ascii="Times New Roman" w:hAnsi="Times New Roman" w:cs="Times New Roman"/>
          <w:sz w:val="28"/>
          <w:szCs w:val="28"/>
        </w:rPr>
        <w:t>,</w:t>
      </w:r>
      <w:r w:rsidR="00B439F3">
        <w:rPr>
          <w:rFonts w:ascii="Times New Roman" w:hAnsi="Times New Roman" w:cs="Times New Roman"/>
          <w:sz w:val="28"/>
          <w:szCs w:val="28"/>
        </w:rPr>
        <w:t xml:space="preserve"> </w:t>
      </w:r>
      <w:r w:rsidR="007F3696">
        <w:rPr>
          <w:rFonts w:ascii="Times New Roman" w:hAnsi="Times New Roman" w:cs="Times New Roman"/>
          <w:sz w:val="28"/>
          <w:szCs w:val="28"/>
        </w:rPr>
        <w:t>обусловленное этническим своеобразием когнитивных</w:t>
      </w:r>
      <w:r w:rsidR="00B439F3">
        <w:rPr>
          <w:rFonts w:ascii="Times New Roman" w:hAnsi="Times New Roman" w:cs="Times New Roman"/>
          <w:sz w:val="28"/>
          <w:szCs w:val="28"/>
        </w:rPr>
        <w:t xml:space="preserve"> процессов, сглаживается</w:t>
      </w:r>
      <w:r w:rsidR="00E07186" w:rsidRPr="00BA28D6">
        <w:rPr>
          <w:rFonts w:ascii="Times New Roman" w:hAnsi="Times New Roman" w:cs="Times New Roman"/>
          <w:sz w:val="28"/>
          <w:szCs w:val="28"/>
        </w:rPr>
        <w:t>.</w:t>
      </w:r>
    </w:p>
    <w:p w14:paraId="79BEDA88" w14:textId="77777777" w:rsidR="00E07186" w:rsidRDefault="00E07186" w:rsidP="000826E3">
      <w:pPr>
        <w:spacing w:line="360" w:lineRule="auto"/>
        <w:ind w:firstLine="709"/>
        <w:jc w:val="both"/>
        <w:rPr>
          <w:rFonts w:ascii="Times New Roman" w:hAnsi="Times New Roman" w:cs="Times New Roman"/>
          <w:sz w:val="28"/>
          <w:szCs w:val="28"/>
        </w:rPr>
      </w:pPr>
      <w:r w:rsidRPr="002F2550">
        <w:rPr>
          <w:rFonts w:ascii="Times New Roman" w:hAnsi="Times New Roman" w:cs="Times New Roman"/>
          <w:b/>
          <w:bCs/>
          <w:sz w:val="28"/>
          <w:szCs w:val="28"/>
        </w:rPr>
        <w:t>Научная новизна исследования</w:t>
      </w:r>
      <w:r>
        <w:rPr>
          <w:rFonts w:ascii="Times New Roman" w:hAnsi="Times New Roman" w:cs="Times New Roman"/>
          <w:sz w:val="28"/>
          <w:szCs w:val="28"/>
        </w:rPr>
        <w:t xml:space="preserve"> заключается в следующем. Впервые проведен анализ дифференциального функционирования пунктов СПМ+. Впервые проведено сопоставление интеллекта и успешности выполнения отдельных заданий теста представителями якутского и русского этносов, впервые результаты анализа дифференциального функционирования пунктов теста использова</w:t>
      </w:r>
      <w:r w:rsidR="00B439F3">
        <w:rPr>
          <w:rFonts w:ascii="Times New Roman" w:hAnsi="Times New Roman" w:cs="Times New Roman"/>
          <w:sz w:val="28"/>
          <w:szCs w:val="28"/>
        </w:rPr>
        <w:t>ны для выявления этнической специфики</w:t>
      </w:r>
      <w:r w:rsidR="00251860">
        <w:rPr>
          <w:rFonts w:ascii="Times New Roman" w:hAnsi="Times New Roman" w:cs="Times New Roman"/>
          <w:sz w:val="28"/>
          <w:szCs w:val="28"/>
        </w:rPr>
        <w:t xml:space="preserve"> когнитивных процессов, </w:t>
      </w:r>
      <w:r w:rsidR="00B439F3">
        <w:rPr>
          <w:rFonts w:ascii="Times New Roman" w:hAnsi="Times New Roman" w:cs="Times New Roman"/>
          <w:sz w:val="28"/>
          <w:szCs w:val="28"/>
        </w:rPr>
        <w:t xml:space="preserve">впервые </w:t>
      </w:r>
      <w:r w:rsidR="00B439F3" w:rsidRPr="00B439F3">
        <w:rPr>
          <w:rFonts w:ascii="Times New Roman" w:hAnsi="Times New Roman" w:cs="Times New Roman"/>
          <w:sz w:val="28"/>
          <w:szCs w:val="28"/>
        </w:rPr>
        <w:t>анализ ошибочных ответов на пункты СПМ+ был использован в сопоставительном исследовании носителей аналитического и холистического стилей мышления</w:t>
      </w:r>
      <w:r>
        <w:rPr>
          <w:rFonts w:ascii="Times New Roman" w:hAnsi="Times New Roman" w:cs="Times New Roman"/>
          <w:sz w:val="28"/>
          <w:szCs w:val="28"/>
        </w:rPr>
        <w:t>.</w:t>
      </w:r>
    </w:p>
    <w:p w14:paraId="29D294CF" w14:textId="77777777" w:rsidR="00E07186" w:rsidRDefault="00E07186" w:rsidP="000826E3">
      <w:pPr>
        <w:spacing w:line="360" w:lineRule="auto"/>
        <w:ind w:firstLine="709"/>
        <w:jc w:val="both"/>
        <w:rPr>
          <w:rFonts w:ascii="Times New Roman" w:hAnsi="Times New Roman" w:cs="Times New Roman"/>
          <w:sz w:val="28"/>
          <w:szCs w:val="28"/>
        </w:rPr>
      </w:pPr>
      <w:r w:rsidRPr="00E954D7">
        <w:rPr>
          <w:rFonts w:ascii="Times New Roman" w:hAnsi="Times New Roman" w:cs="Times New Roman"/>
          <w:b/>
          <w:bCs/>
          <w:sz w:val="28"/>
          <w:szCs w:val="28"/>
        </w:rPr>
        <w:lastRenderedPageBreak/>
        <w:t>Теоретическая значимость</w:t>
      </w:r>
      <w:r>
        <w:rPr>
          <w:rFonts w:ascii="Times New Roman" w:hAnsi="Times New Roman" w:cs="Times New Roman"/>
          <w:sz w:val="28"/>
          <w:szCs w:val="28"/>
        </w:rPr>
        <w:t xml:space="preserve"> диссертационного исследования определяется, во-первых, тем, что </w:t>
      </w:r>
      <w:r w:rsidR="00B439F3">
        <w:rPr>
          <w:rFonts w:ascii="Times New Roman" w:hAnsi="Times New Roman" w:cs="Times New Roman"/>
          <w:sz w:val="28"/>
          <w:szCs w:val="28"/>
        </w:rPr>
        <w:t>в нем</w:t>
      </w:r>
      <w:r w:rsidR="00FF385E">
        <w:rPr>
          <w:rFonts w:ascii="Times New Roman" w:hAnsi="Times New Roman" w:cs="Times New Roman"/>
          <w:sz w:val="28"/>
          <w:szCs w:val="28"/>
        </w:rPr>
        <w:t xml:space="preserve"> показано влияние культурно обусловленного стил</w:t>
      </w:r>
      <w:r w:rsidR="00882F7A">
        <w:rPr>
          <w:rFonts w:ascii="Times New Roman" w:hAnsi="Times New Roman" w:cs="Times New Roman"/>
          <w:sz w:val="28"/>
          <w:szCs w:val="28"/>
        </w:rPr>
        <w:t>я мышления</w:t>
      </w:r>
      <w:r w:rsidR="008615F6">
        <w:rPr>
          <w:rFonts w:ascii="Times New Roman" w:hAnsi="Times New Roman" w:cs="Times New Roman"/>
          <w:sz w:val="28"/>
          <w:szCs w:val="28"/>
        </w:rPr>
        <w:t xml:space="preserve"> (аналитического или холистического)</w:t>
      </w:r>
      <w:r w:rsidR="00882F7A">
        <w:rPr>
          <w:rFonts w:ascii="Times New Roman" w:hAnsi="Times New Roman" w:cs="Times New Roman"/>
          <w:sz w:val="28"/>
          <w:szCs w:val="28"/>
        </w:rPr>
        <w:t xml:space="preserve"> на выполнение пунктов</w:t>
      </w:r>
      <w:r w:rsidR="00FF385E">
        <w:rPr>
          <w:rFonts w:ascii="Times New Roman" w:hAnsi="Times New Roman" w:cs="Times New Roman"/>
          <w:sz w:val="28"/>
          <w:szCs w:val="28"/>
        </w:rPr>
        <w:t xml:space="preserve"> теста интеллекта. Это </w:t>
      </w:r>
      <w:r w:rsidR="00882F7A">
        <w:rPr>
          <w:rFonts w:ascii="Times New Roman" w:hAnsi="Times New Roman" w:cs="Times New Roman"/>
          <w:sz w:val="28"/>
          <w:szCs w:val="28"/>
        </w:rPr>
        <w:t xml:space="preserve">является шагом к пониманию психологических механизмов решения тестовых заданий.  </w:t>
      </w:r>
      <w:r>
        <w:rPr>
          <w:rFonts w:ascii="Times New Roman" w:hAnsi="Times New Roman" w:cs="Times New Roman"/>
          <w:sz w:val="28"/>
          <w:szCs w:val="28"/>
        </w:rPr>
        <w:t xml:space="preserve">Во-вторых, </w:t>
      </w:r>
      <w:r w:rsidR="00882F7A">
        <w:rPr>
          <w:rFonts w:ascii="Times New Roman" w:hAnsi="Times New Roman" w:cs="Times New Roman"/>
          <w:sz w:val="28"/>
          <w:szCs w:val="28"/>
        </w:rPr>
        <w:t xml:space="preserve">в диссертационной работе рассматривается роль микро- и макросредовых </w:t>
      </w:r>
      <w:r w:rsidR="00AB7E4A">
        <w:rPr>
          <w:rFonts w:ascii="Times New Roman" w:hAnsi="Times New Roman" w:cs="Times New Roman"/>
          <w:sz w:val="28"/>
          <w:szCs w:val="28"/>
        </w:rPr>
        <w:t>влиян</w:t>
      </w:r>
      <w:r w:rsidR="00882F7A">
        <w:rPr>
          <w:rFonts w:ascii="Times New Roman" w:hAnsi="Times New Roman" w:cs="Times New Roman"/>
          <w:sz w:val="28"/>
          <w:szCs w:val="28"/>
        </w:rPr>
        <w:t xml:space="preserve">ий </w:t>
      </w:r>
      <w:r w:rsidR="008615F6">
        <w:rPr>
          <w:rFonts w:ascii="Times New Roman" w:hAnsi="Times New Roman" w:cs="Times New Roman"/>
          <w:sz w:val="28"/>
          <w:szCs w:val="28"/>
        </w:rPr>
        <w:t>в трансляции стиля мышления</w:t>
      </w:r>
      <w:r w:rsidR="00AB7E4A">
        <w:rPr>
          <w:rFonts w:ascii="Times New Roman" w:hAnsi="Times New Roman" w:cs="Times New Roman"/>
          <w:sz w:val="28"/>
          <w:szCs w:val="28"/>
        </w:rPr>
        <w:t>, в частности, зависимость эффективности усвоения макросредовых воздействий от уровня интеллекта</w:t>
      </w:r>
      <w:r>
        <w:rPr>
          <w:rFonts w:ascii="Times New Roman" w:hAnsi="Times New Roman" w:cs="Times New Roman"/>
          <w:sz w:val="28"/>
          <w:szCs w:val="28"/>
        </w:rPr>
        <w:t>.</w:t>
      </w:r>
      <w:r w:rsidR="00AB7E4A">
        <w:rPr>
          <w:rFonts w:ascii="Times New Roman" w:hAnsi="Times New Roman" w:cs="Times New Roman"/>
          <w:sz w:val="28"/>
          <w:szCs w:val="28"/>
        </w:rPr>
        <w:t xml:space="preserve"> Это имеет значение для развития теории передачи культурных паттернов</w:t>
      </w:r>
      <w:r w:rsidR="00990C1C">
        <w:rPr>
          <w:rFonts w:ascii="Times New Roman" w:hAnsi="Times New Roman" w:cs="Times New Roman"/>
          <w:sz w:val="28"/>
          <w:szCs w:val="28"/>
        </w:rPr>
        <w:t>, объясняющей феномен их стабильности.</w:t>
      </w:r>
    </w:p>
    <w:p w14:paraId="0EA3975A" w14:textId="77777777" w:rsidR="00E07186" w:rsidRDefault="00E07186" w:rsidP="000826E3">
      <w:pPr>
        <w:spacing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Прак</w:t>
      </w:r>
      <w:r w:rsidRPr="00E954D7">
        <w:rPr>
          <w:rFonts w:ascii="Times New Roman" w:hAnsi="Times New Roman" w:cs="Times New Roman"/>
          <w:b/>
          <w:bCs/>
          <w:sz w:val="28"/>
          <w:szCs w:val="28"/>
        </w:rPr>
        <w:t>тическая значимость</w:t>
      </w:r>
      <w:r>
        <w:rPr>
          <w:rFonts w:ascii="Times New Roman" w:hAnsi="Times New Roman" w:cs="Times New Roman"/>
          <w:sz w:val="28"/>
          <w:szCs w:val="28"/>
        </w:rPr>
        <w:t xml:space="preserve"> диссертационного исследования состоит в </w:t>
      </w:r>
      <w:r w:rsidRPr="002A5BAF">
        <w:rPr>
          <w:rFonts w:ascii="Times New Roman" w:hAnsi="Times New Roman" w:cs="Times New Roman"/>
          <w:sz w:val="28"/>
          <w:szCs w:val="28"/>
        </w:rPr>
        <w:t>том</w:t>
      </w:r>
      <w:r>
        <w:rPr>
          <w:rFonts w:ascii="Times New Roman" w:hAnsi="Times New Roman" w:cs="Times New Roman"/>
          <w:sz w:val="28"/>
          <w:szCs w:val="28"/>
        </w:rPr>
        <w:t xml:space="preserve">, что продемонстрирована инвариантность измерения </w:t>
      </w:r>
      <w:r w:rsidR="00B439F3">
        <w:rPr>
          <w:rFonts w:ascii="Times New Roman" w:hAnsi="Times New Roman" w:cs="Times New Roman"/>
          <w:sz w:val="28"/>
          <w:szCs w:val="28"/>
        </w:rPr>
        <w:t xml:space="preserve">тестом </w:t>
      </w:r>
      <w:r>
        <w:rPr>
          <w:rFonts w:ascii="Times New Roman" w:hAnsi="Times New Roman" w:cs="Times New Roman"/>
          <w:sz w:val="28"/>
          <w:szCs w:val="28"/>
        </w:rPr>
        <w:t>СПМ+ при и</w:t>
      </w:r>
      <w:r w:rsidR="00251860">
        <w:rPr>
          <w:rFonts w:ascii="Times New Roman" w:hAnsi="Times New Roman" w:cs="Times New Roman"/>
          <w:sz w:val="28"/>
          <w:szCs w:val="28"/>
        </w:rPr>
        <w:t>спользовании его в межэтническом исследовании</w:t>
      </w:r>
      <w:r w:rsidR="00990C1C">
        <w:rPr>
          <w:rFonts w:ascii="Times New Roman" w:hAnsi="Times New Roman" w:cs="Times New Roman"/>
          <w:sz w:val="28"/>
          <w:szCs w:val="28"/>
        </w:rPr>
        <w:t xml:space="preserve"> </w:t>
      </w:r>
      <w:r w:rsidR="000D40A8">
        <w:rPr>
          <w:rFonts w:ascii="Times New Roman" w:hAnsi="Times New Roman" w:cs="Times New Roman"/>
          <w:sz w:val="28"/>
          <w:szCs w:val="28"/>
        </w:rPr>
        <w:t>с участием представителей якутского этноса</w:t>
      </w:r>
      <w:r>
        <w:rPr>
          <w:rFonts w:ascii="Times New Roman" w:hAnsi="Times New Roman" w:cs="Times New Roman"/>
          <w:sz w:val="28"/>
          <w:szCs w:val="28"/>
        </w:rPr>
        <w:t>. Учитывая, что имеются сходные данные о других версиях матриц Равена</w:t>
      </w:r>
      <w:r w:rsidR="00301D82">
        <w:rPr>
          <w:rFonts w:ascii="Times New Roman" w:hAnsi="Times New Roman" w:cs="Times New Roman"/>
          <w:sz w:val="28"/>
          <w:szCs w:val="28"/>
        </w:rPr>
        <w:t>, полученные при исследовании других этносов</w:t>
      </w:r>
      <w:r>
        <w:rPr>
          <w:rFonts w:ascii="Times New Roman" w:hAnsi="Times New Roman" w:cs="Times New Roman"/>
          <w:sz w:val="28"/>
          <w:szCs w:val="28"/>
        </w:rPr>
        <w:t xml:space="preserve">, </w:t>
      </w:r>
      <w:r w:rsidR="00301D82">
        <w:rPr>
          <w:rFonts w:ascii="Times New Roman" w:hAnsi="Times New Roman" w:cs="Times New Roman"/>
          <w:sz w:val="28"/>
          <w:szCs w:val="28"/>
        </w:rPr>
        <w:t xml:space="preserve">можно </w:t>
      </w:r>
      <w:r w:rsidR="00990C1C" w:rsidRPr="00990C1C">
        <w:rPr>
          <w:rFonts w:ascii="Times New Roman" w:hAnsi="Times New Roman" w:cs="Times New Roman"/>
          <w:sz w:val="28"/>
          <w:szCs w:val="28"/>
        </w:rPr>
        <w:t>утверждать</w:t>
      </w:r>
      <w:r w:rsidR="00301D82" w:rsidRPr="00990C1C">
        <w:rPr>
          <w:rFonts w:ascii="Times New Roman" w:hAnsi="Times New Roman" w:cs="Times New Roman"/>
          <w:sz w:val="28"/>
          <w:szCs w:val="28"/>
        </w:rPr>
        <w:t>,</w:t>
      </w:r>
      <w:r w:rsidR="00301D82">
        <w:rPr>
          <w:rFonts w:ascii="Times New Roman" w:hAnsi="Times New Roman" w:cs="Times New Roman"/>
          <w:sz w:val="28"/>
          <w:szCs w:val="28"/>
        </w:rPr>
        <w:t xml:space="preserve"> что данный тест вообще характеризуется инвариантностью измерения</w:t>
      </w:r>
      <w:r w:rsidR="00990C1C">
        <w:rPr>
          <w:rFonts w:ascii="Times New Roman" w:hAnsi="Times New Roman" w:cs="Times New Roman"/>
          <w:sz w:val="28"/>
          <w:szCs w:val="28"/>
        </w:rPr>
        <w:t>. Это обосновыв</w:t>
      </w:r>
      <w:r>
        <w:rPr>
          <w:rFonts w:ascii="Times New Roman" w:hAnsi="Times New Roman" w:cs="Times New Roman"/>
          <w:sz w:val="28"/>
          <w:szCs w:val="28"/>
        </w:rPr>
        <w:t xml:space="preserve">ает валидность оценок национальных </w:t>
      </w:r>
      <w:r>
        <w:rPr>
          <w:rFonts w:ascii="Times New Roman" w:hAnsi="Times New Roman" w:cs="Times New Roman"/>
          <w:sz w:val="28"/>
          <w:szCs w:val="28"/>
          <w:lang w:val="en-US"/>
        </w:rPr>
        <w:t>IQ</w:t>
      </w:r>
      <w:r>
        <w:rPr>
          <w:rFonts w:ascii="Times New Roman" w:hAnsi="Times New Roman" w:cs="Times New Roman"/>
          <w:sz w:val="28"/>
          <w:szCs w:val="28"/>
        </w:rPr>
        <w:t xml:space="preserve">, сделанных по данным измерений </w:t>
      </w:r>
      <w:r w:rsidR="00B439F3">
        <w:rPr>
          <w:rFonts w:ascii="Times New Roman" w:hAnsi="Times New Roman" w:cs="Times New Roman"/>
          <w:sz w:val="28"/>
          <w:szCs w:val="28"/>
        </w:rPr>
        <w:t xml:space="preserve">этим тестом, и </w:t>
      </w:r>
      <w:r w:rsidR="00B439F3" w:rsidRPr="00B439F3">
        <w:rPr>
          <w:rFonts w:ascii="Times New Roman" w:hAnsi="Times New Roman" w:cs="Times New Roman"/>
          <w:sz w:val="28"/>
          <w:szCs w:val="28"/>
        </w:rPr>
        <w:t>дает основание для его дальнейшего использования</w:t>
      </w:r>
      <w:r>
        <w:rPr>
          <w:rFonts w:ascii="Times New Roman" w:hAnsi="Times New Roman" w:cs="Times New Roman"/>
          <w:sz w:val="28"/>
          <w:szCs w:val="28"/>
        </w:rPr>
        <w:t xml:space="preserve"> в различных культурных контекс</w:t>
      </w:r>
      <w:r w:rsidR="00116C72">
        <w:rPr>
          <w:rFonts w:ascii="Times New Roman" w:hAnsi="Times New Roman" w:cs="Times New Roman"/>
          <w:sz w:val="28"/>
          <w:szCs w:val="28"/>
        </w:rPr>
        <w:t>тах в психологической практике – для психодиагностики, профотбора и т.д</w:t>
      </w:r>
      <w:r>
        <w:rPr>
          <w:rFonts w:ascii="Times New Roman" w:hAnsi="Times New Roman" w:cs="Times New Roman"/>
          <w:sz w:val="28"/>
          <w:szCs w:val="28"/>
        </w:rPr>
        <w:t>.</w:t>
      </w:r>
    </w:p>
    <w:p w14:paraId="34F21C7B" w14:textId="7F56B053" w:rsidR="00873C79" w:rsidRDefault="00873C79" w:rsidP="00873C79">
      <w:pPr>
        <w:spacing w:line="360" w:lineRule="auto"/>
        <w:ind w:firstLine="709"/>
        <w:jc w:val="both"/>
        <w:rPr>
          <w:rFonts w:ascii="Times New Roman" w:hAnsi="Times New Roman" w:cs="Times New Roman"/>
          <w:sz w:val="28"/>
          <w:szCs w:val="28"/>
        </w:rPr>
      </w:pPr>
      <w:r w:rsidRPr="00873C79">
        <w:rPr>
          <w:rFonts w:ascii="Times New Roman" w:hAnsi="Times New Roman" w:cs="Times New Roman"/>
          <w:b/>
          <w:sz w:val="28"/>
          <w:szCs w:val="28"/>
        </w:rPr>
        <w:t>Структура диссертационной работы</w:t>
      </w:r>
      <w:r w:rsidRPr="00873C79">
        <w:rPr>
          <w:rFonts w:ascii="Times New Roman" w:hAnsi="Times New Roman" w:cs="Times New Roman"/>
          <w:sz w:val="28"/>
          <w:szCs w:val="28"/>
        </w:rPr>
        <w:t xml:space="preserve"> </w:t>
      </w:r>
      <w:r w:rsidR="00AE7CB6">
        <w:rPr>
          <w:rFonts w:ascii="Times New Roman" w:hAnsi="Times New Roman" w:cs="Times New Roman"/>
          <w:sz w:val="28"/>
          <w:szCs w:val="28"/>
        </w:rPr>
        <w:t>Диссертация состоит из</w:t>
      </w:r>
      <w:r w:rsidRPr="00873C79">
        <w:rPr>
          <w:rFonts w:ascii="Times New Roman" w:hAnsi="Times New Roman" w:cs="Times New Roman"/>
          <w:sz w:val="28"/>
          <w:szCs w:val="28"/>
        </w:rPr>
        <w:t xml:space="preserve"> тр</w:t>
      </w:r>
      <w:r w:rsidR="00AE7CB6">
        <w:rPr>
          <w:rFonts w:ascii="Times New Roman" w:hAnsi="Times New Roman" w:cs="Times New Roman"/>
          <w:sz w:val="28"/>
          <w:szCs w:val="28"/>
        </w:rPr>
        <w:t>ех</w:t>
      </w:r>
      <w:r w:rsidRPr="00873C79">
        <w:rPr>
          <w:rFonts w:ascii="Times New Roman" w:hAnsi="Times New Roman" w:cs="Times New Roman"/>
          <w:sz w:val="28"/>
          <w:szCs w:val="28"/>
        </w:rPr>
        <w:t xml:space="preserve"> глав, </w:t>
      </w:r>
      <w:r w:rsidR="00AE7CB6">
        <w:rPr>
          <w:rFonts w:ascii="Times New Roman" w:hAnsi="Times New Roman" w:cs="Times New Roman"/>
          <w:sz w:val="28"/>
          <w:szCs w:val="28"/>
        </w:rPr>
        <w:t xml:space="preserve">содержит </w:t>
      </w:r>
      <w:r w:rsidRPr="00873C79">
        <w:rPr>
          <w:rFonts w:ascii="Times New Roman" w:hAnsi="Times New Roman" w:cs="Times New Roman"/>
          <w:sz w:val="28"/>
          <w:szCs w:val="28"/>
        </w:rPr>
        <w:t xml:space="preserve">12 таблиц, </w:t>
      </w:r>
      <w:r w:rsidR="00C508B3">
        <w:rPr>
          <w:rFonts w:ascii="Times New Roman" w:hAnsi="Times New Roman" w:cs="Times New Roman"/>
          <w:sz w:val="28"/>
          <w:szCs w:val="28"/>
        </w:rPr>
        <w:t>10</w:t>
      </w:r>
      <w:r w:rsidRPr="00873C79">
        <w:rPr>
          <w:rFonts w:ascii="Times New Roman" w:hAnsi="Times New Roman" w:cs="Times New Roman"/>
          <w:sz w:val="28"/>
          <w:szCs w:val="28"/>
        </w:rPr>
        <w:t xml:space="preserve"> рисунков</w:t>
      </w:r>
      <w:r w:rsidR="002B5CAD">
        <w:rPr>
          <w:rFonts w:ascii="Times New Roman" w:hAnsi="Times New Roman" w:cs="Times New Roman"/>
          <w:sz w:val="28"/>
          <w:szCs w:val="28"/>
        </w:rPr>
        <w:t>, 4 приложения</w:t>
      </w:r>
      <w:r w:rsidRPr="00624B00">
        <w:rPr>
          <w:rFonts w:ascii="Times New Roman" w:hAnsi="Times New Roman" w:cs="Times New Roman"/>
          <w:sz w:val="28"/>
          <w:szCs w:val="28"/>
        </w:rPr>
        <w:t xml:space="preserve">. </w:t>
      </w:r>
      <w:r w:rsidR="00624B00" w:rsidRPr="00624B00">
        <w:rPr>
          <w:rFonts w:ascii="Times New Roman" w:hAnsi="Times New Roman"/>
          <w:sz w:val="28"/>
          <w:szCs w:val="28"/>
        </w:rPr>
        <w:t>Объем текста составляет 175 страниц.</w:t>
      </w:r>
      <w:r w:rsidR="00624B00">
        <w:rPr>
          <w:rFonts w:ascii="Times New Roman" w:hAnsi="Times New Roman"/>
          <w:sz w:val="24"/>
          <w:szCs w:val="24"/>
        </w:rPr>
        <w:t xml:space="preserve"> </w:t>
      </w:r>
      <w:r w:rsidRPr="00873C79">
        <w:rPr>
          <w:rFonts w:ascii="Times New Roman" w:hAnsi="Times New Roman" w:cs="Times New Roman"/>
          <w:sz w:val="28"/>
          <w:szCs w:val="28"/>
        </w:rPr>
        <w:t>Список литературы вкл</w:t>
      </w:r>
      <w:r w:rsidR="002B5CAD">
        <w:rPr>
          <w:rFonts w:ascii="Times New Roman" w:hAnsi="Times New Roman" w:cs="Times New Roman"/>
          <w:sz w:val="28"/>
          <w:szCs w:val="28"/>
        </w:rPr>
        <w:t>ючает 254 источник</w:t>
      </w:r>
      <w:r w:rsidR="00624B00">
        <w:rPr>
          <w:rFonts w:ascii="Times New Roman" w:hAnsi="Times New Roman" w:cs="Times New Roman"/>
          <w:sz w:val="28"/>
          <w:szCs w:val="28"/>
        </w:rPr>
        <w:t>а</w:t>
      </w:r>
      <w:r w:rsidR="002B5CAD">
        <w:rPr>
          <w:rFonts w:ascii="Times New Roman" w:hAnsi="Times New Roman" w:cs="Times New Roman"/>
          <w:sz w:val="28"/>
          <w:szCs w:val="28"/>
        </w:rPr>
        <w:t>, 195</w:t>
      </w:r>
      <w:r w:rsidRPr="00873C79">
        <w:rPr>
          <w:rFonts w:ascii="Times New Roman" w:hAnsi="Times New Roman" w:cs="Times New Roman"/>
          <w:sz w:val="28"/>
          <w:szCs w:val="28"/>
        </w:rPr>
        <w:t xml:space="preserve"> из которых – на иностранном языке.</w:t>
      </w:r>
    </w:p>
    <w:p w14:paraId="473B6AC8" w14:textId="77777777" w:rsidR="00A016E7" w:rsidRDefault="00A016E7" w:rsidP="003D56F5">
      <w:pPr>
        <w:spacing w:before="120" w:line="360" w:lineRule="auto"/>
        <w:ind w:firstLine="709"/>
        <w:jc w:val="both"/>
        <w:rPr>
          <w:rFonts w:ascii="Times New Roman" w:eastAsia="Times New Roman" w:hAnsi="Times New Roman"/>
          <w:sz w:val="28"/>
          <w:szCs w:val="28"/>
        </w:rPr>
      </w:pPr>
      <w:r w:rsidRPr="00EA3E02">
        <w:rPr>
          <w:rFonts w:ascii="Times New Roman" w:eastAsia="Times New Roman" w:hAnsi="Times New Roman"/>
          <w:b/>
          <w:sz w:val="28"/>
          <w:szCs w:val="28"/>
        </w:rPr>
        <w:t>Статьи, опубликованные в изданиях, рекомендованных ВАК Министерства образования и науки РФ:</w:t>
      </w:r>
    </w:p>
    <w:p w14:paraId="4D7C5B2A" w14:textId="77777777" w:rsidR="00A016E7" w:rsidRPr="009656C8" w:rsidRDefault="00A016E7" w:rsidP="00A016E7">
      <w:pPr>
        <w:numPr>
          <w:ilvl w:val="0"/>
          <w:numId w:val="12"/>
        </w:numPr>
        <w:tabs>
          <w:tab w:val="clear" w:pos="2204"/>
          <w:tab w:val="num" w:pos="928"/>
          <w:tab w:val="left" w:pos="1155"/>
          <w:tab w:val="left" w:pos="1260"/>
        </w:tabs>
        <w:spacing w:before="120" w:line="360" w:lineRule="auto"/>
        <w:ind w:left="0" w:firstLine="709"/>
        <w:jc w:val="both"/>
        <w:rPr>
          <w:rFonts w:ascii="Times New Roman" w:hAnsi="Times New Roman"/>
          <w:sz w:val="28"/>
          <w:szCs w:val="28"/>
        </w:rPr>
      </w:pPr>
      <w:r>
        <w:rPr>
          <w:rFonts w:ascii="Times New Roman" w:hAnsi="Times New Roman"/>
          <w:color w:val="000000"/>
          <w:sz w:val="28"/>
          <w:szCs w:val="28"/>
        </w:rPr>
        <w:lastRenderedPageBreak/>
        <w:t xml:space="preserve">Григорьев, А. А. </w:t>
      </w:r>
      <w:r w:rsidRPr="00411260">
        <w:rPr>
          <w:rFonts w:ascii="Times New Roman" w:hAnsi="Times New Roman"/>
          <w:b/>
          <w:color w:val="000000"/>
          <w:sz w:val="28"/>
          <w:szCs w:val="28"/>
        </w:rPr>
        <w:t>Шибаев, В. С.</w:t>
      </w:r>
      <w:r>
        <w:rPr>
          <w:rFonts w:ascii="Times New Roman" w:hAnsi="Times New Roman"/>
          <w:color w:val="000000"/>
          <w:sz w:val="28"/>
          <w:szCs w:val="28"/>
        </w:rPr>
        <w:t xml:space="preserve"> Образовательные достижения регионов Российской Федерации // Европейский журнал социальных наук. – 2018. – Т.2., №1 – С. 225-235.</w:t>
      </w:r>
    </w:p>
    <w:p w14:paraId="36C2324D" w14:textId="77777777" w:rsidR="00A016E7" w:rsidRPr="009656C8" w:rsidRDefault="00A016E7" w:rsidP="00A016E7">
      <w:pPr>
        <w:numPr>
          <w:ilvl w:val="0"/>
          <w:numId w:val="12"/>
        </w:numPr>
        <w:tabs>
          <w:tab w:val="clear" w:pos="2204"/>
          <w:tab w:val="num" w:pos="928"/>
          <w:tab w:val="left" w:pos="1155"/>
          <w:tab w:val="left" w:pos="1260"/>
        </w:tabs>
        <w:spacing w:before="120" w:line="360" w:lineRule="auto"/>
        <w:ind w:left="0" w:firstLine="709"/>
        <w:jc w:val="both"/>
        <w:rPr>
          <w:rFonts w:ascii="Times New Roman" w:hAnsi="Times New Roman"/>
          <w:sz w:val="28"/>
          <w:szCs w:val="28"/>
        </w:rPr>
      </w:pPr>
      <w:r w:rsidRPr="009656C8">
        <w:rPr>
          <w:rFonts w:ascii="Times New Roman" w:hAnsi="Times New Roman"/>
          <w:b/>
          <w:sz w:val="28"/>
          <w:szCs w:val="28"/>
          <w:lang w:val="en-US"/>
        </w:rPr>
        <w:t>Shibaev, V.,</w:t>
      </w:r>
      <w:r w:rsidRPr="00D6551A">
        <w:rPr>
          <w:rFonts w:ascii="Times New Roman" w:hAnsi="Times New Roman"/>
          <w:sz w:val="28"/>
          <w:szCs w:val="28"/>
          <w:lang w:val="en-US"/>
        </w:rPr>
        <w:t xml:space="preserve"> Lynn, R. The Intelligence of Yakuts and Ethnic Russians in Yakutia// </w:t>
      </w:r>
      <w:r w:rsidRPr="00D6551A">
        <w:rPr>
          <w:rFonts w:ascii="Times New Roman" w:hAnsi="Times New Roman"/>
          <w:color w:val="000000"/>
          <w:sz w:val="28"/>
          <w:szCs w:val="28"/>
        </w:rPr>
        <w:t>Психология</w:t>
      </w:r>
      <w:r w:rsidRPr="00D6551A">
        <w:rPr>
          <w:rFonts w:ascii="Times New Roman" w:hAnsi="Times New Roman"/>
          <w:color w:val="000000"/>
          <w:sz w:val="28"/>
          <w:szCs w:val="28"/>
          <w:lang w:val="en-US"/>
        </w:rPr>
        <w:t xml:space="preserve">. </w:t>
      </w:r>
      <w:r w:rsidRPr="00D6551A">
        <w:rPr>
          <w:rFonts w:ascii="Times New Roman" w:hAnsi="Times New Roman"/>
          <w:color w:val="000000"/>
          <w:sz w:val="28"/>
          <w:szCs w:val="28"/>
        </w:rPr>
        <w:t>Журнал</w:t>
      </w:r>
      <w:r w:rsidR="004A53D4">
        <w:rPr>
          <w:rFonts w:ascii="Times New Roman" w:hAnsi="Times New Roman"/>
          <w:color w:val="000000"/>
          <w:sz w:val="28"/>
          <w:szCs w:val="28"/>
        </w:rPr>
        <w:t xml:space="preserve"> </w:t>
      </w:r>
      <w:r w:rsidRPr="00D6551A">
        <w:rPr>
          <w:rFonts w:ascii="Times New Roman" w:hAnsi="Times New Roman"/>
          <w:color w:val="000000"/>
          <w:sz w:val="28"/>
          <w:szCs w:val="28"/>
        </w:rPr>
        <w:t>ВШЭ</w:t>
      </w:r>
      <w:r w:rsidRPr="00D6551A">
        <w:rPr>
          <w:rFonts w:ascii="Times New Roman" w:hAnsi="Times New Roman"/>
          <w:color w:val="000000"/>
          <w:sz w:val="28"/>
          <w:szCs w:val="28"/>
          <w:lang w:val="en-US"/>
        </w:rPr>
        <w:t xml:space="preserve">. 2016. №4, </w:t>
      </w:r>
      <w:r w:rsidRPr="00D6551A">
        <w:rPr>
          <w:rFonts w:ascii="Times New Roman" w:hAnsi="Times New Roman"/>
          <w:color w:val="000000"/>
          <w:sz w:val="28"/>
          <w:szCs w:val="28"/>
          <w:shd w:val="clear" w:color="auto" w:fill="FFFFFF"/>
          <w:lang w:val="en-US"/>
        </w:rPr>
        <w:t>678–682</w:t>
      </w:r>
    </w:p>
    <w:p w14:paraId="531077DB" w14:textId="77777777" w:rsidR="00A016E7" w:rsidRPr="00A016E7" w:rsidRDefault="00A016E7" w:rsidP="00A016E7">
      <w:pPr>
        <w:numPr>
          <w:ilvl w:val="0"/>
          <w:numId w:val="12"/>
        </w:numPr>
        <w:tabs>
          <w:tab w:val="clear" w:pos="2204"/>
          <w:tab w:val="num" w:pos="928"/>
          <w:tab w:val="left" w:pos="1155"/>
          <w:tab w:val="left" w:pos="1260"/>
        </w:tabs>
        <w:spacing w:before="120" w:line="360" w:lineRule="auto"/>
        <w:ind w:left="0" w:firstLine="709"/>
        <w:jc w:val="both"/>
        <w:rPr>
          <w:rFonts w:ascii="Times New Roman" w:hAnsi="Times New Roman"/>
          <w:color w:val="000000"/>
          <w:sz w:val="28"/>
          <w:szCs w:val="28"/>
        </w:rPr>
      </w:pPr>
      <w:r w:rsidRPr="0020660E">
        <w:rPr>
          <w:rFonts w:ascii="Times New Roman" w:hAnsi="Times New Roman"/>
          <w:b/>
          <w:color w:val="000000"/>
          <w:sz w:val="28"/>
          <w:szCs w:val="28"/>
        </w:rPr>
        <w:t>Шибаев</w:t>
      </w:r>
      <w:r w:rsidRPr="00996960">
        <w:rPr>
          <w:rFonts w:ascii="Times New Roman" w:hAnsi="Times New Roman"/>
          <w:b/>
          <w:color w:val="000000"/>
          <w:sz w:val="28"/>
          <w:szCs w:val="28"/>
        </w:rPr>
        <w:t>,</w:t>
      </w:r>
      <w:r w:rsidRPr="0020660E">
        <w:rPr>
          <w:rFonts w:ascii="Times New Roman" w:hAnsi="Times New Roman"/>
          <w:b/>
          <w:color w:val="000000"/>
          <w:sz w:val="28"/>
          <w:szCs w:val="28"/>
        </w:rPr>
        <w:t xml:space="preserve"> В. С. </w:t>
      </w:r>
      <w:hyperlink r:id="rId8" w:history="1">
        <w:r w:rsidRPr="00A016E7">
          <w:rPr>
            <w:rStyle w:val="ae"/>
            <w:rFonts w:ascii="Times New Roman" w:hAnsi="Times New Roman" w:cs="Times New Roman"/>
            <w:color w:val="000000"/>
            <w:sz w:val="28"/>
            <w:szCs w:val="28"/>
            <w:u w:val="none"/>
          </w:rPr>
          <w:t>Исследование психометрического интеллекта у народов Дальнего Востока России</w:t>
        </w:r>
      </w:hyperlink>
      <w:r w:rsidRPr="00A016E7">
        <w:rPr>
          <w:rStyle w:val="ae"/>
          <w:rFonts w:ascii="Times New Roman" w:hAnsi="Times New Roman" w:cs="Times New Roman"/>
          <w:color w:val="000000"/>
          <w:sz w:val="28"/>
          <w:szCs w:val="28"/>
          <w:u w:val="none"/>
        </w:rPr>
        <w:t xml:space="preserve"> // </w:t>
      </w:r>
      <w:r w:rsidRPr="0020660E">
        <w:rPr>
          <w:rFonts w:ascii="Times New Roman" w:hAnsi="Times New Roman"/>
          <w:color w:val="000000"/>
          <w:sz w:val="28"/>
          <w:szCs w:val="28"/>
        </w:rPr>
        <w:t xml:space="preserve">Сибирский Психологический Журнал. </w:t>
      </w:r>
      <w:r w:rsidRPr="00A76FE9">
        <w:rPr>
          <w:rFonts w:ascii="Times New Roman" w:hAnsi="Times New Roman"/>
          <w:color w:val="000000"/>
          <w:sz w:val="28"/>
          <w:szCs w:val="28"/>
        </w:rPr>
        <w:t xml:space="preserve">2015. № 58. </w:t>
      </w:r>
      <w:r w:rsidRPr="0020660E">
        <w:rPr>
          <w:rFonts w:ascii="Times New Roman" w:hAnsi="Times New Roman"/>
          <w:color w:val="000000"/>
          <w:sz w:val="28"/>
          <w:szCs w:val="28"/>
          <w:lang w:val="en-US"/>
        </w:rPr>
        <w:t>C</w:t>
      </w:r>
      <w:r w:rsidRPr="00A76FE9">
        <w:rPr>
          <w:rFonts w:ascii="Times New Roman" w:hAnsi="Times New Roman"/>
          <w:color w:val="000000"/>
          <w:sz w:val="28"/>
          <w:szCs w:val="28"/>
        </w:rPr>
        <w:t>. 149–161</w:t>
      </w:r>
    </w:p>
    <w:p w14:paraId="39D2FC21" w14:textId="77777777" w:rsidR="00A016E7" w:rsidRPr="00EA3E02" w:rsidRDefault="00A016E7" w:rsidP="003D56F5">
      <w:pPr>
        <w:spacing w:before="120" w:line="360" w:lineRule="auto"/>
        <w:ind w:firstLine="709"/>
        <w:jc w:val="both"/>
        <w:rPr>
          <w:rFonts w:ascii="Times New Roman" w:eastAsia="Times New Roman" w:hAnsi="Times New Roman"/>
          <w:b/>
          <w:sz w:val="28"/>
          <w:szCs w:val="28"/>
        </w:rPr>
      </w:pPr>
      <w:r w:rsidRPr="00EA3E02">
        <w:rPr>
          <w:rFonts w:ascii="Times New Roman" w:eastAsia="Times New Roman" w:hAnsi="Times New Roman"/>
          <w:b/>
          <w:sz w:val="28"/>
          <w:szCs w:val="28"/>
        </w:rPr>
        <w:t>Другие статьи и тезисы:</w:t>
      </w:r>
    </w:p>
    <w:p w14:paraId="6E1F4338" w14:textId="77777777" w:rsidR="00A016E7" w:rsidRPr="00411260" w:rsidRDefault="00A016E7" w:rsidP="00A016E7">
      <w:pPr>
        <w:numPr>
          <w:ilvl w:val="0"/>
          <w:numId w:val="12"/>
        </w:numPr>
        <w:tabs>
          <w:tab w:val="clear" w:pos="2204"/>
          <w:tab w:val="num" w:pos="928"/>
          <w:tab w:val="left" w:pos="1276"/>
        </w:tabs>
        <w:spacing w:before="120" w:line="360" w:lineRule="auto"/>
        <w:ind w:left="0" w:firstLine="709"/>
        <w:jc w:val="both"/>
        <w:rPr>
          <w:rFonts w:ascii="Times New Roman" w:hAnsi="Times New Roman"/>
          <w:sz w:val="28"/>
          <w:szCs w:val="28"/>
        </w:rPr>
      </w:pPr>
      <w:r>
        <w:rPr>
          <w:rFonts w:ascii="Times New Roman" w:hAnsi="Times New Roman"/>
          <w:color w:val="000000"/>
          <w:sz w:val="28"/>
          <w:szCs w:val="28"/>
        </w:rPr>
        <w:t xml:space="preserve">Григорьев, А. А. </w:t>
      </w:r>
      <w:r w:rsidRPr="00411260">
        <w:rPr>
          <w:rFonts w:ascii="Times New Roman" w:hAnsi="Times New Roman"/>
          <w:b/>
          <w:color w:val="000000"/>
          <w:sz w:val="28"/>
          <w:szCs w:val="28"/>
        </w:rPr>
        <w:t>Шибаев, В. С.</w:t>
      </w:r>
      <w:r w:rsidR="00FC59F3">
        <w:rPr>
          <w:rFonts w:ascii="Times New Roman" w:hAnsi="Times New Roman"/>
          <w:b/>
          <w:color w:val="000000"/>
          <w:sz w:val="28"/>
          <w:szCs w:val="28"/>
        </w:rPr>
        <w:t xml:space="preserve"> </w:t>
      </w:r>
      <w:r w:rsidRPr="00F0132A">
        <w:rPr>
          <w:rFonts w:ascii="Times New Roman" w:hAnsi="Times New Roman"/>
          <w:color w:val="000000"/>
          <w:sz w:val="28"/>
          <w:szCs w:val="28"/>
        </w:rPr>
        <w:t>Проблема</w:t>
      </w:r>
      <w:r w:rsidR="00FC59F3">
        <w:rPr>
          <w:rFonts w:ascii="Times New Roman" w:hAnsi="Times New Roman"/>
          <w:color w:val="000000"/>
          <w:sz w:val="28"/>
          <w:szCs w:val="28"/>
        </w:rPr>
        <w:t xml:space="preserve"> </w:t>
      </w:r>
      <w:r w:rsidRPr="00F0132A">
        <w:rPr>
          <w:rFonts w:ascii="Times New Roman" w:hAnsi="Times New Roman"/>
          <w:color w:val="000000"/>
          <w:sz w:val="28"/>
          <w:szCs w:val="28"/>
        </w:rPr>
        <w:t>Стабильности/Динамики</w:t>
      </w:r>
      <w:r w:rsidR="00FC59F3">
        <w:rPr>
          <w:rFonts w:ascii="Times New Roman" w:hAnsi="Times New Roman"/>
          <w:color w:val="000000"/>
          <w:sz w:val="28"/>
          <w:szCs w:val="28"/>
        </w:rPr>
        <w:t xml:space="preserve"> </w:t>
      </w:r>
      <w:r w:rsidRPr="00F0132A">
        <w:rPr>
          <w:rFonts w:ascii="Times New Roman" w:hAnsi="Times New Roman"/>
          <w:color w:val="000000"/>
          <w:sz w:val="28"/>
          <w:szCs w:val="28"/>
        </w:rPr>
        <w:t>Макропсихологических</w:t>
      </w:r>
      <w:r w:rsidR="00FC59F3">
        <w:rPr>
          <w:rFonts w:ascii="Times New Roman" w:hAnsi="Times New Roman"/>
          <w:color w:val="000000"/>
          <w:sz w:val="28"/>
          <w:szCs w:val="28"/>
        </w:rPr>
        <w:t xml:space="preserve"> </w:t>
      </w:r>
      <w:r w:rsidRPr="00F0132A">
        <w:rPr>
          <w:rFonts w:ascii="Times New Roman" w:hAnsi="Times New Roman"/>
          <w:color w:val="000000"/>
          <w:sz w:val="28"/>
          <w:szCs w:val="28"/>
        </w:rPr>
        <w:t>Характеристик</w:t>
      </w:r>
      <w:r>
        <w:rPr>
          <w:rFonts w:ascii="Times New Roman" w:hAnsi="Times New Roman"/>
          <w:color w:val="000000"/>
          <w:sz w:val="28"/>
          <w:szCs w:val="28"/>
        </w:rPr>
        <w:t xml:space="preserve"> н</w:t>
      </w:r>
      <w:r w:rsidRPr="00F0132A">
        <w:rPr>
          <w:rFonts w:ascii="Times New Roman" w:hAnsi="Times New Roman"/>
          <w:color w:val="000000"/>
          <w:sz w:val="28"/>
          <w:szCs w:val="28"/>
        </w:rPr>
        <w:t>а</w:t>
      </w:r>
      <w:r w:rsidR="00FC59F3">
        <w:rPr>
          <w:rFonts w:ascii="Times New Roman" w:hAnsi="Times New Roman"/>
          <w:color w:val="000000"/>
          <w:sz w:val="28"/>
          <w:szCs w:val="28"/>
        </w:rPr>
        <w:t xml:space="preserve"> </w:t>
      </w:r>
      <w:r w:rsidRPr="00F0132A">
        <w:rPr>
          <w:rFonts w:ascii="Times New Roman" w:hAnsi="Times New Roman"/>
          <w:color w:val="000000"/>
          <w:sz w:val="28"/>
          <w:szCs w:val="28"/>
        </w:rPr>
        <w:t>Материале</w:t>
      </w:r>
      <w:r w:rsidR="00FC59F3">
        <w:rPr>
          <w:rFonts w:ascii="Times New Roman" w:hAnsi="Times New Roman"/>
          <w:color w:val="000000"/>
          <w:sz w:val="28"/>
          <w:szCs w:val="28"/>
        </w:rPr>
        <w:t xml:space="preserve"> </w:t>
      </w:r>
      <w:r w:rsidRPr="00F0132A">
        <w:rPr>
          <w:rFonts w:ascii="Times New Roman" w:hAnsi="Times New Roman"/>
          <w:color w:val="000000"/>
          <w:sz w:val="28"/>
          <w:szCs w:val="28"/>
        </w:rPr>
        <w:t>Образовательных</w:t>
      </w:r>
      <w:r w:rsidR="00FC59F3">
        <w:rPr>
          <w:rFonts w:ascii="Times New Roman" w:hAnsi="Times New Roman"/>
          <w:color w:val="000000"/>
          <w:sz w:val="28"/>
          <w:szCs w:val="28"/>
        </w:rPr>
        <w:t xml:space="preserve"> </w:t>
      </w:r>
      <w:r w:rsidRPr="00F0132A">
        <w:rPr>
          <w:rFonts w:ascii="Times New Roman" w:hAnsi="Times New Roman"/>
          <w:color w:val="000000"/>
          <w:sz w:val="28"/>
          <w:szCs w:val="28"/>
        </w:rPr>
        <w:t>Достижений</w:t>
      </w:r>
      <w:r w:rsidR="00FC59F3">
        <w:rPr>
          <w:rFonts w:ascii="Times New Roman" w:hAnsi="Times New Roman"/>
          <w:color w:val="000000"/>
          <w:sz w:val="28"/>
          <w:szCs w:val="28"/>
        </w:rPr>
        <w:t xml:space="preserve"> </w:t>
      </w:r>
      <w:r w:rsidRPr="00F0132A">
        <w:rPr>
          <w:rFonts w:ascii="Times New Roman" w:hAnsi="Times New Roman"/>
          <w:color w:val="000000"/>
          <w:sz w:val="28"/>
          <w:szCs w:val="28"/>
        </w:rPr>
        <w:t>Регионов</w:t>
      </w:r>
      <w:r w:rsidR="00FC59F3">
        <w:rPr>
          <w:rFonts w:ascii="Times New Roman" w:hAnsi="Times New Roman"/>
          <w:color w:val="000000"/>
          <w:sz w:val="28"/>
          <w:szCs w:val="28"/>
        </w:rPr>
        <w:t xml:space="preserve"> </w:t>
      </w:r>
      <w:r w:rsidRPr="00F0132A">
        <w:rPr>
          <w:rFonts w:ascii="Times New Roman" w:hAnsi="Times New Roman"/>
          <w:color w:val="000000"/>
          <w:sz w:val="28"/>
          <w:szCs w:val="28"/>
        </w:rPr>
        <w:t>Российской</w:t>
      </w:r>
      <w:r w:rsidR="00FC59F3">
        <w:rPr>
          <w:rFonts w:ascii="Times New Roman" w:hAnsi="Times New Roman"/>
          <w:color w:val="000000"/>
          <w:sz w:val="28"/>
          <w:szCs w:val="28"/>
        </w:rPr>
        <w:t xml:space="preserve"> </w:t>
      </w:r>
      <w:r w:rsidRPr="00F0132A">
        <w:rPr>
          <w:rFonts w:ascii="Times New Roman" w:hAnsi="Times New Roman"/>
          <w:color w:val="000000"/>
          <w:sz w:val="28"/>
          <w:szCs w:val="28"/>
        </w:rPr>
        <w:t>Федерации</w:t>
      </w:r>
      <w:r>
        <w:rPr>
          <w:rFonts w:ascii="Times New Roman" w:hAnsi="Times New Roman"/>
          <w:color w:val="000000"/>
          <w:sz w:val="28"/>
          <w:szCs w:val="28"/>
        </w:rPr>
        <w:t xml:space="preserve"> // Институт психологии Российской Академии наук. Социальная и экономическая психология – 2018 – Т.3., №2 (10) – С. 30-50.</w:t>
      </w:r>
    </w:p>
    <w:p w14:paraId="4062B541" w14:textId="77777777" w:rsidR="00A016E7" w:rsidRPr="00C65DFF" w:rsidRDefault="00A016E7" w:rsidP="00A016E7">
      <w:pPr>
        <w:numPr>
          <w:ilvl w:val="0"/>
          <w:numId w:val="12"/>
        </w:numPr>
        <w:tabs>
          <w:tab w:val="clear" w:pos="2204"/>
          <w:tab w:val="num" w:pos="928"/>
          <w:tab w:val="left" w:pos="1276"/>
        </w:tabs>
        <w:spacing w:before="120" w:line="360" w:lineRule="auto"/>
        <w:ind w:left="0" w:firstLine="709"/>
        <w:jc w:val="both"/>
        <w:rPr>
          <w:rFonts w:ascii="Times New Roman" w:hAnsi="Times New Roman"/>
          <w:sz w:val="28"/>
          <w:szCs w:val="28"/>
        </w:rPr>
      </w:pPr>
      <w:r w:rsidRPr="00411260">
        <w:rPr>
          <w:rFonts w:ascii="Times New Roman" w:hAnsi="Times New Roman"/>
          <w:b/>
          <w:color w:val="000000"/>
          <w:sz w:val="28"/>
          <w:szCs w:val="28"/>
        </w:rPr>
        <w:t>Шибаев В. С</w:t>
      </w:r>
      <w:r>
        <w:rPr>
          <w:rFonts w:ascii="Times New Roman" w:hAnsi="Times New Roman"/>
          <w:color w:val="000000"/>
          <w:sz w:val="28"/>
          <w:szCs w:val="28"/>
        </w:rPr>
        <w:t xml:space="preserve">., Рихтер Е. Ю., Погребная У. Э. Исследование взаимосвязи социально-демографических характеристик и группового интеллекта по регионам Российской Федерации // Интеллектуальный потенциал вузов – на развитие дальневосточного региона России и стран АТР. Материалы </w:t>
      </w:r>
      <w:r>
        <w:rPr>
          <w:rFonts w:ascii="Times New Roman" w:hAnsi="Times New Roman"/>
          <w:color w:val="000000"/>
          <w:sz w:val="28"/>
          <w:szCs w:val="28"/>
          <w:lang w:val="en-US"/>
        </w:rPr>
        <w:t>XIX</w:t>
      </w:r>
      <w:r>
        <w:rPr>
          <w:rFonts w:ascii="Times New Roman" w:hAnsi="Times New Roman"/>
          <w:color w:val="000000"/>
          <w:sz w:val="28"/>
          <w:szCs w:val="28"/>
        </w:rPr>
        <w:t xml:space="preserve"> Международной научно-практической конференции студентов, аспирантов и молодых ученых. 26-28 апреля 2017 г. В 5 томах. Том 4.</w:t>
      </w:r>
    </w:p>
    <w:p w14:paraId="25D04679" w14:textId="77777777" w:rsidR="00A016E7" w:rsidRDefault="005F4A2C" w:rsidP="00A016E7">
      <w:pPr>
        <w:pStyle w:val="a8"/>
        <w:numPr>
          <w:ilvl w:val="0"/>
          <w:numId w:val="12"/>
        </w:numPr>
        <w:tabs>
          <w:tab w:val="clear" w:pos="2204"/>
          <w:tab w:val="num" w:pos="928"/>
          <w:tab w:val="left" w:pos="1276"/>
        </w:tabs>
        <w:spacing w:before="120" w:line="360" w:lineRule="auto"/>
        <w:ind w:left="0" w:firstLine="709"/>
        <w:jc w:val="both"/>
        <w:rPr>
          <w:rFonts w:ascii="Times New Roman" w:hAnsi="Times New Roman" w:cs="Times New Roman"/>
          <w:sz w:val="28"/>
          <w:szCs w:val="28"/>
        </w:rPr>
      </w:pPr>
      <w:r>
        <w:rPr>
          <w:rFonts w:ascii="Times New Roman" w:hAnsi="Times New Roman" w:cs="Times New Roman"/>
          <w:b/>
          <w:sz w:val="28"/>
          <w:szCs w:val="28"/>
        </w:rPr>
        <w:t xml:space="preserve">Шибаев, </w:t>
      </w:r>
      <w:r w:rsidR="00A016E7" w:rsidRPr="0020660E">
        <w:rPr>
          <w:rFonts w:ascii="Times New Roman" w:hAnsi="Times New Roman" w:cs="Times New Roman"/>
          <w:b/>
          <w:sz w:val="28"/>
          <w:szCs w:val="28"/>
        </w:rPr>
        <w:t>В. С.</w:t>
      </w:r>
      <w:r w:rsidR="00A016E7" w:rsidRPr="0020660E">
        <w:rPr>
          <w:rFonts w:ascii="Times New Roman" w:hAnsi="Times New Roman" w:cs="Times New Roman"/>
          <w:sz w:val="28"/>
          <w:szCs w:val="28"/>
        </w:rPr>
        <w:t xml:space="preserve"> Изменчивость и детерминанты психометрического группового интеллекта на Дальнем Востоке РФ// Концепт. – 2016. – Приложение №1. Новые исследования магистрантов в области психологии личности. – ART 56010. – URL: http://e-koncept.ru/2016/56010.htm. – ISSN 2304-120X.</w:t>
      </w:r>
    </w:p>
    <w:p w14:paraId="422C4ADA" w14:textId="77777777" w:rsidR="007B5F3B" w:rsidRPr="003D56F5" w:rsidRDefault="002F66F6" w:rsidP="003D56F5">
      <w:pPr>
        <w:pStyle w:val="a8"/>
        <w:numPr>
          <w:ilvl w:val="0"/>
          <w:numId w:val="12"/>
        </w:numPr>
        <w:tabs>
          <w:tab w:val="clear" w:pos="2204"/>
          <w:tab w:val="num" w:pos="928"/>
          <w:tab w:val="left" w:pos="1276"/>
        </w:tabs>
        <w:spacing w:before="120" w:line="360" w:lineRule="auto"/>
        <w:ind w:left="0" w:firstLine="709"/>
        <w:jc w:val="both"/>
        <w:rPr>
          <w:rFonts w:ascii="Times New Roman" w:hAnsi="Times New Roman" w:cs="Times New Roman"/>
          <w:sz w:val="28"/>
          <w:szCs w:val="28"/>
          <w:lang w:val="en-US"/>
        </w:rPr>
      </w:pPr>
      <w:r w:rsidRPr="002C6BBB">
        <w:rPr>
          <w:rFonts w:ascii="Times New Roman" w:hAnsi="Times New Roman" w:cs="Times New Roman"/>
          <w:b/>
          <w:sz w:val="28"/>
          <w:szCs w:val="28"/>
        </w:rPr>
        <w:lastRenderedPageBreak/>
        <w:t xml:space="preserve"> </w:t>
      </w:r>
      <w:r w:rsidR="003D56F5" w:rsidRPr="003D56F5">
        <w:rPr>
          <w:rFonts w:ascii="Times New Roman" w:hAnsi="Times New Roman" w:cs="Times New Roman"/>
          <w:b/>
          <w:sz w:val="28"/>
          <w:szCs w:val="28"/>
          <w:lang w:val="en-US"/>
        </w:rPr>
        <w:t>Shibaev</w:t>
      </w:r>
      <w:r w:rsidR="003D56F5">
        <w:rPr>
          <w:rFonts w:ascii="Times New Roman" w:hAnsi="Times New Roman" w:cs="Times New Roman"/>
          <w:b/>
          <w:sz w:val="28"/>
          <w:szCs w:val="28"/>
          <w:lang w:val="en-US"/>
        </w:rPr>
        <w:t>,</w:t>
      </w:r>
      <w:r w:rsidR="003D56F5" w:rsidRPr="003D56F5">
        <w:rPr>
          <w:rFonts w:ascii="Times New Roman" w:hAnsi="Times New Roman" w:cs="Times New Roman"/>
          <w:b/>
          <w:sz w:val="28"/>
          <w:szCs w:val="28"/>
          <w:lang w:val="en-US"/>
        </w:rPr>
        <w:t xml:space="preserve"> V</w:t>
      </w:r>
      <w:r w:rsidR="003D56F5">
        <w:rPr>
          <w:rFonts w:ascii="Times New Roman" w:hAnsi="Times New Roman" w:cs="Times New Roman"/>
          <w:sz w:val="28"/>
          <w:szCs w:val="28"/>
          <w:lang w:val="en-US"/>
        </w:rPr>
        <w:t xml:space="preserve">., Grigoriev, A, Valueva, E, Karlin, A. </w:t>
      </w:r>
      <w:r w:rsidR="00E02ECA" w:rsidRPr="00E02ECA">
        <w:rPr>
          <w:rFonts w:ascii="Times New Roman" w:hAnsi="Times New Roman" w:cs="Times New Roman"/>
          <w:sz w:val="28"/>
          <w:szCs w:val="28"/>
          <w:lang w:val="en-US"/>
        </w:rPr>
        <w:t>Differential</w:t>
      </w:r>
      <w:r w:rsidR="001A4500" w:rsidRPr="001A4500">
        <w:rPr>
          <w:rFonts w:ascii="Times New Roman" w:hAnsi="Times New Roman" w:cs="Times New Roman"/>
          <w:sz w:val="28"/>
          <w:szCs w:val="28"/>
          <w:lang w:val="en-US"/>
        </w:rPr>
        <w:t xml:space="preserve"> </w:t>
      </w:r>
      <w:r w:rsidR="00E02ECA" w:rsidRPr="00E02ECA">
        <w:rPr>
          <w:rFonts w:ascii="Times New Roman" w:hAnsi="Times New Roman" w:cs="Times New Roman"/>
          <w:sz w:val="28"/>
          <w:szCs w:val="28"/>
          <w:lang w:val="en-US"/>
        </w:rPr>
        <w:t>Item</w:t>
      </w:r>
      <w:r w:rsidR="001A4500" w:rsidRPr="001A4500">
        <w:rPr>
          <w:rFonts w:ascii="Times New Roman" w:hAnsi="Times New Roman" w:cs="Times New Roman"/>
          <w:sz w:val="28"/>
          <w:szCs w:val="28"/>
          <w:lang w:val="en-US"/>
        </w:rPr>
        <w:t xml:space="preserve"> </w:t>
      </w:r>
      <w:r w:rsidR="00E02ECA" w:rsidRPr="00E02ECA">
        <w:rPr>
          <w:rFonts w:ascii="Times New Roman" w:hAnsi="Times New Roman" w:cs="Times New Roman"/>
          <w:sz w:val="28"/>
          <w:szCs w:val="28"/>
          <w:lang w:val="en-US"/>
        </w:rPr>
        <w:t>Functioning</w:t>
      </w:r>
      <w:r w:rsidR="001A4500" w:rsidRPr="001A4500">
        <w:rPr>
          <w:rFonts w:ascii="Times New Roman" w:hAnsi="Times New Roman" w:cs="Times New Roman"/>
          <w:sz w:val="28"/>
          <w:szCs w:val="28"/>
          <w:lang w:val="en-US"/>
        </w:rPr>
        <w:t xml:space="preserve"> </w:t>
      </w:r>
      <w:r w:rsidR="00E02ECA" w:rsidRPr="00E02ECA">
        <w:rPr>
          <w:rFonts w:ascii="Times New Roman" w:hAnsi="Times New Roman" w:cs="Times New Roman"/>
          <w:sz w:val="28"/>
          <w:szCs w:val="28"/>
          <w:lang w:val="en-US"/>
        </w:rPr>
        <w:t>on</w:t>
      </w:r>
      <w:r w:rsidR="001A4500" w:rsidRPr="001A4500">
        <w:rPr>
          <w:rFonts w:ascii="Times New Roman" w:hAnsi="Times New Roman" w:cs="Times New Roman"/>
          <w:sz w:val="28"/>
          <w:szCs w:val="28"/>
          <w:lang w:val="en-US"/>
        </w:rPr>
        <w:t xml:space="preserve"> </w:t>
      </w:r>
      <w:r w:rsidR="00E02ECA" w:rsidRPr="00E02ECA">
        <w:rPr>
          <w:rFonts w:ascii="Times New Roman" w:hAnsi="Times New Roman" w:cs="Times New Roman"/>
          <w:sz w:val="28"/>
          <w:szCs w:val="28"/>
          <w:lang w:val="en-US"/>
        </w:rPr>
        <w:t>Raven</w:t>
      </w:r>
      <w:r w:rsidR="00E02ECA" w:rsidRPr="003D56F5">
        <w:rPr>
          <w:rFonts w:ascii="Times New Roman" w:hAnsi="Times New Roman" w:cs="Times New Roman"/>
          <w:sz w:val="28"/>
          <w:szCs w:val="28"/>
          <w:lang w:val="en-US"/>
        </w:rPr>
        <w:t>’</w:t>
      </w:r>
      <w:r w:rsidR="00E02ECA" w:rsidRPr="00E02ECA">
        <w:rPr>
          <w:rFonts w:ascii="Times New Roman" w:hAnsi="Times New Roman" w:cs="Times New Roman"/>
          <w:sz w:val="28"/>
          <w:szCs w:val="28"/>
          <w:lang w:val="en-US"/>
        </w:rPr>
        <w:t>s</w:t>
      </w:r>
      <w:r w:rsidR="001A4500" w:rsidRPr="001A4500">
        <w:rPr>
          <w:rFonts w:ascii="Times New Roman" w:hAnsi="Times New Roman" w:cs="Times New Roman"/>
          <w:sz w:val="28"/>
          <w:szCs w:val="28"/>
          <w:lang w:val="en-US"/>
        </w:rPr>
        <w:t xml:space="preserve"> </w:t>
      </w:r>
      <w:r w:rsidR="00E02ECA" w:rsidRPr="00E02ECA">
        <w:rPr>
          <w:rFonts w:ascii="Times New Roman" w:hAnsi="Times New Roman" w:cs="Times New Roman"/>
          <w:sz w:val="28"/>
          <w:szCs w:val="28"/>
          <w:lang w:val="en-US"/>
        </w:rPr>
        <w:t>SPM</w:t>
      </w:r>
      <w:r w:rsidR="00E02ECA" w:rsidRPr="003D56F5">
        <w:rPr>
          <w:rFonts w:ascii="Times New Roman" w:hAnsi="Times New Roman" w:cs="Times New Roman"/>
          <w:sz w:val="28"/>
          <w:szCs w:val="28"/>
          <w:lang w:val="en-US"/>
        </w:rPr>
        <w:t>+</w:t>
      </w:r>
      <w:r w:rsidR="001A4500" w:rsidRPr="001A4500">
        <w:rPr>
          <w:rFonts w:ascii="Times New Roman" w:hAnsi="Times New Roman" w:cs="Times New Roman"/>
          <w:sz w:val="28"/>
          <w:szCs w:val="28"/>
          <w:lang w:val="en-US"/>
        </w:rPr>
        <w:t xml:space="preserve"> </w:t>
      </w:r>
      <w:r w:rsidR="00E02ECA" w:rsidRPr="00E02ECA">
        <w:rPr>
          <w:rFonts w:ascii="Times New Roman" w:hAnsi="Times New Roman" w:cs="Times New Roman"/>
          <w:sz w:val="28"/>
          <w:szCs w:val="28"/>
          <w:lang w:val="en-US"/>
        </w:rPr>
        <w:t>Amongst</w:t>
      </w:r>
      <w:r w:rsidR="001A4500" w:rsidRPr="001A4500">
        <w:rPr>
          <w:rFonts w:ascii="Times New Roman" w:hAnsi="Times New Roman" w:cs="Times New Roman"/>
          <w:sz w:val="28"/>
          <w:szCs w:val="28"/>
          <w:lang w:val="en-US"/>
        </w:rPr>
        <w:t xml:space="preserve"> </w:t>
      </w:r>
      <w:r w:rsidR="00E02ECA" w:rsidRPr="00E02ECA">
        <w:rPr>
          <w:rFonts w:ascii="Times New Roman" w:hAnsi="Times New Roman" w:cs="Times New Roman"/>
          <w:sz w:val="28"/>
          <w:szCs w:val="28"/>
          <w:lang w:val="en-US"/>
        </w:rPr>
        <w:t>Two</w:t>
      </w:r>
      <w:r w:rsidR="001A4500" w:rsidRPr="001A4500">
        <w:rPr>
          <w:rFonts w:ascii="Times New Roman" w:hAnsi="Times New Roman" w:cs="Times New Roman"/>
          <w:sz w:val="28"/>
          <w:szCs w:val="28"/>
          <w:lang w:val="en-US"/>
        </w:rPr>
        <w:t xml:space="preserve"> </w:t>
      </w:r>
      <w:r w:rsidR="00E02ECA" w:rsidRPr="00E02ECA">
        <w:rPr>
          <w:rFonts w:ascii="Times New Roman" w:hAnsi="Times New Roman" w:cs="Times New Roman"/>
          <w:sz w:val="28"/>
          <w:szCs w:val="28"/>
          <w:lang w:val="en-US"/>
        </w:rPr>
        <w:t>Convenien</w:t>
      </w:r>
      <w:r w:rsidR="00E02ECA">
        <w:rPr>
          <w:rFonts w:ascii="Times New Roman" w:hAnsi="Times New Roman" w:cs="Times New Roman"/>
          <w:sz w:val="28"/>
          <w:szCs w:val="28"/>
          <w:lang w:val="en-US"/>
        </w:rPr>
        <w:t>ce</w:t>
      </w:r>
      <w:r w:rsidR="001A4500" w:rsidRPr="001A4500">
        <w:rPr>
          <w:rFonts w:ascii="Times New Roman" w:hAnsi="Times New Roman" w:cs="Times New Roman"/>
          <w:sz w:val="28"/>
          <w:szCs w:val="28"/>
          <w:lang w:val="en-US"/>
        </w:rPr>
        <w:t xml:space="preserve"> </w:t>
      </w:r>
      <w:r w:rsidR="00E02ECA">
        <w:rPr>
          <w:rFonts w:ascii="Times New Roman" w:hAnsi="Times New Roman" w:cs="Times New Roman"/>
          <w:sz w:val="28"/>
          <w:szCs w:val="28"/>
          <w:lang w:val="en-US"/>
        </w:rPr>
        <w:t>Samples</w:t>
      </w:r>
      <w:r w:rsidR="001A4500" w:rsidRPr="001A4500">
        <w:rPr>
          <w:rFonts w:ascii="Times New Roman" w:hAnsi="Times New Roman" w:cs="Times New Roman"/>
          <w:sz w:val="28"/>
          <w:szCs w:val="28"/>
          <w:lang w:val="en-US"/>
        </w:rPr>
        <w:t xml:space="preserve"> </w:t>
      </w:r>
      <w:r w:rsidR="00E02ECA">
        <w:rPr>
          <w:rFonts w:ascii="Times New Roman" w:hAnsi="Times New Roman" w:cs="Times New Roman"/>
          <w:sz w:val="28"/>
          <w:szCs w:val="28"/>
          <w:lang w:val="en-US"/>
        </w:rPr>
        <w:t>of</w:t>
      </w:r>
      <w:r w:rsidR="001A4500" w:rsidRPr="001A4500">
        <w:rPr>
          <w:rFonts w:ascii="Times New Roman" w:hAnsi="Times New Roman" w:cs="Times New Roman"/>
          <w:sz w:val="28"/>
          <w:szCs w:val="28"/>
          <w:lang w:val="en-US"/>
        </w:rPr>
        <w:t xml:space="preserve"> </w:t>
      </w:r>
      <w:r w:rsidR="00E02ECA">
        <w:rPr>
          <w:rFonts w:ascii="Times New Roman" w:hAnsi="Times New Roman" w:cs="Times New Roman"/>
          <w:sz w:val="28"/>
          <w:szCs w:val="28"/>
          <w:lang w:val="en-US"/>
        </w:rPr>
        <w:t>Yakuts</w:t>
      </w:r>
      <w:r w:rsidR="001A4500" w:rsidRPr="001A4500">
        <w:rPr>
          <w:rFonts w:ascii="Times New Roman" w:hAnsi="Times New Roman" w:cs="Times New Roman"/>
          <w:sz w:val="28"/>
          <w:szCs w:val="28"/>
          <w:lang w:val="en-US"/>
        </w:rPr>
        <w:t xml:space="preserve"> </w:t>
      </w:r>
      <w:r w:rsidR="00E02ECA">
        <w:rPr>
          <w:rFonts w:ascii="Times New Roman" w:hAnsi="Times New Roman" w:cs="Times New Roman"/>
          <w:sz w:val="28"/>
          <w:szCs w:val="28"/>
          <w:lang w:val="en-US"/>
        </w:rPr>
        <w:t>and</w:t>
      </w:r>
      <w:r w:rsidR="001A4500" w:rsidRPr="001A4500">
        <w:rPr>
          <w:rFonts w:ascii="Times New Roman" w:hAnsi="Times New Roman" w:cs="Times New Roman"/>
          <w:sz w:val="28"/>
          <w:szCs w:val="28"/>
          <w:lang w:val="en-US"/>
        </w:rPr>
        <w:t xml:space="preserve"> </w:t>
      </w:r>
      <w:r w:rsidR="00E02ECA">
        <w:rPr>
          <w:rFonts w:ascii="Times New Roman" w:hAnsi="Times New Roman" w:cs="Times New Roman"/>
          <w:sz w:val="28"/>
          <w:szCs w:val="28"/>
          <w:lang w:val="en-US"/>
        </w:rPr>
        <w:t>Russian</w:t>
      </w:r>
      <w:r w:rsidR="00E02ECA" w:rsidRPr="003D56F5">
        <w:rPr>
          <w:rFonts w:ascii="Times New Roman" w:hAnsi="Times New Roman" w:cs="Times New Roman"/>
          <w:sz w:val="28"/>
          <w:szCs w:val="28"/>
          <w:lang w:val="en-US"/>
        </w:rPr>
        <w:t xml:space="preserve">// </w:t>
      </w:r>
      <w:r w:rsidR="00E02ECA" w:rsidRPr="00E02ECA">
        <w:rPr>
          <w:rFonts w:ascii="Times New Roman" w:hAnsi="Times New Roman" w:cs="Times New Roman"/>
          <w:sz w:val="28"/>
          <w:szCs w:val="28"/>
          <w:lang w:val="en-US"/>
        </w:rPr>
        <w:t>Psych</w:t>
      </w:r>
      <w:r w:rsidR="00E02ECA" w:rsidRPr="003D56F5">
        <w:rPr>
          <w:rFonts w:ascii="Times New Roman" w:hAnsi="Times New Roman" w:cs="Times New Roman"/>
          <w:sz w:val="28"/>
          <w:szCs w:val="28"/>
          <w:lang w:val="en-US"/>
        </w:rPr>
        <w:t xml:space="preserve">. - 2020, 2, </w:t>
      </w:r>
      <w:r w:rsidR="00E02ECA">
        <w:rPr>
          <w:rFonts w:ascii="Times New Roman" w:hAnsi="Times New Roman" w:cs="Times New Roman"/>
          <w:sz w:val="28"/>
          <w:szCs w:val="28"/>
        </w:rPr>
        <w:t>С</w:t>
      </w:r>
      <w:r w:rsidR="0060357D">
        <w:rPr>
          <w:rFonts w:ascii="Times New Roman" w:hAnsi="Times New Roman" w:cs="Times New Roman"/>
          <w:sz w:val="28"/>
          <w:szCs w:val="28"/>
          <w:lang w:val="en-US"/>
        </w:rPr>
        <w:t>. 44–51</w:t>
      </w:r>
      <w:r w:rsidR="0060357D" w:rsidRPr="0060357D">
        <w:rPr>
          <w:rFonts w:ascii="Times New Roman" w:hAnsi="Times New Roman" w:cs="Times New Roman"/>
          <w:sz w:val="28"/>
          <w:szCs w:val="28"/>
          <w:lang w:val="en-US"/>
        </w:rPr>
        <w:t>.</w:t>
      </w:r>
    </w:p>
    <w:p w14:paraId="38405E32" w14:textId="77777777" w:rsidR="00E07186" w:rsidRPr="00E50848" w:rsidRDefault="00E07186" w:rsidP="000826E3">
      <w:pPr>
        <w:spacing w:line="360" w:lineRule="auto"/>
        <w:ind w:firstLine="709"/>
        <w:rPr>
          <w:lang w:val="en-US"/>
        </w:rPr>
      </w:pPr>
    </w:p>
    <w:p w14:paraId="186A6534" w14:textId="77777777" w:rsidR="003D56F5" w:rsidRPr="00E50848" w:rsidRDefault="003D56F5" w:rsidP="000826E3">
      <w:pPr>
        <w:spacing w:line="360" w:lineRule="auto"/>
        <w:ind w:firstLine="709"/>
        <w:rPr>
          <w:lang w:val="en-US"/>
        </w:rPr>
      </w:pPr>
    </w:p>
    <w:p w14:paraId="44B948D8" w14:textId="77777777" w:rsidR="003D56F5" w:rsidRPr="00E50848" w:rsidRDefault="003D56F5" w:rsidP="000826E3">
      <w:pPr>
        <w:spacing w:line="360" w:lineRule="auto"/>
        <w:ind w:firstLine="709"/>
        <w:rPr>
          <w:lang w:val="en-US"/>
        </w:rPr>
      </w:pPr>
    </w:p>
    <w:p w14:paraId="132C4EDA" w14:textId="77777777" w:rsidR="003D56F5" w:rsidRPr="00E50848" w:rsidRDefault="003D56F5" w:rsidP="000826E3">
      <w:pPr>
        <w:spacing w:line="360" w:lineRule="auto"/>
        <w:ind w:firstLine="709"/>
        <w:rPr>
          <w:lang w:val="en-US"/>
        </w:rPr>
      </w:pPr>
    </w:p>
    <w:p w14:paraId="25D9C682" w14:textId="77777777" w:rsidR="003D56F5" w:rsidRPr="00E50848" w:rsidRDefault="003D56F5" w:rsidP="000826E3">
      <w:pPr>
        <w:spacing w:line="360" w:lineRule="auto"/>
        <w:ind w:firstLine="709"/>
        <w:rPr>
          <w:lang w:val="en-US"/>
        </w:rPr>
      </w:pPr>
    </w:p>
    <w:p w14:paraId="2EA11D61" w14:textId="77777777" w:rsidR="003D56F5" w:rsidRPr="00E50848" w:rsidRDefault="003D56F5" w:rsidP="000826E3">
      <w:pPr>
        <w:spacing w:line="360" w:lineRule="auto"/>
        <w:ind w:firstLine="709"/>
        <w:rPr>
          <w:lang w:val="en-US"/>
        </w:rPr>
      </w:pPr>
    </w:p>
    <w:p w14:paraId="75F0D5E5" w14:textId="77777777" w:rsidR="003D56F5" w:rsidRPr="00E50848" w:rsidRDefault="003D56F5" w:rsidP="000826E3">
      <w:pPr>
        <w:spacing w:line="360" w:lineRule="auto"/>
        <w:ind w:firstLine="709"/>
        <w:rPr>
          <w:lang w:val="en-US"/>
        </w:rPr>
      </w:pPr>
    </w:p>
    <w:p w14:paraId="334AB338" w14:textId="77777777" w:rsidR="003D56F5" w:rsidRPr="00E50848" w:rsidRDefault="003D56F5" w:rsidP="000826E3">
      <w:pPr>
        <w:spacing w:line="360" w:lineRule="auto"/>
        <w:ind w:firstLine="709"/>
        <w:rPr>
          <w:lang w:val="en-US"/>
        </w:rPr>
      </w:pPr>
    </w:p>
    <w:p w14:paraId="53CA3D17" w14:textId="77777777" w:rsidR="003D56F5" w:rsidRPr="00E50848" w:rsidRDefault="003D56F5" w:rsidP="000826E3">
      <w:pPr>
        <w:spacing w:line="360" w:lineRule="auto"/>
        <w:ind w:firstLine="709"/>
        <w:rPr>
          <w:lang w:val="en-US"/>
        </w:rPr>
      </w:pPr>
    </w:p>
    <w:p w14:paraId="10967BB7" w14:textId="77777777" w:rsidR="003D56F5" w:rsidRDefault="003D56F5" w:rsidP="000826E3">
      <w:pPr>
        <w:spacing w:line="360" w:lineRule="auto"/>
        <w:ind w:firstLine="709"/>
        <w:rPr>
          <w:lang w:val="en-US"/>
        </w:rPr>
      </w:pPr>
    </w:p>
    <w:p w14:paraId="7814E595" w14:textId="77777777" w:rsidR="0026333F" w:rsidRDefault="0026333F" w:rsidP="000826E3">
      <w:pPr>
        <w:spacing w:line="360" w:lineRule="auto"/>
        <w:ind w:firstLine="709"/>
        <w:rPr>
          <w:lang w:val="en-US"/>
        </w:rPr>
      </w:pPr>
    </w:p>
    <w:p w14:paraId="54B8779E" w14:textId="77777777" w:rsidR="0026333F" w:rsidRDefault="0026333F" w:rsidP="000826E3">
      <w:pPr>
        <w:spacing w:line="360" w:lineRule="auto"/>
        <w:ind w:firstLine="709"/>
        <w:rPr>
          <w:lang w:val="en-US"/>
        </w:rPr>
      </w:pPr>
    </w:p>
    <w:p w14:paraId="43D1D738" w14:textId="77777777" w:rsidR="0026333F" w:rsidRPr="00E50848" w:rsidRDefault="0026333F" w:rsidP="000826E3">
      <w:pPr>
        <w:spacing w:line="360" w:lineRule="auto"/>
        <w:ind w:firstLine="709"/>
        <w:rPr>
          <w:lang w:val="en-US"/>
        </w:rPr>
      </w:pPr>
    </w:p>
    <w:p w14:paraId="643A4B9E" w14:textId="77777777" w:rsidR="003D56F5" w:rsidRPr="00E50848" w:rsidRDefault="003D56F5" w:rsidP="000826E3">
      <w:pPr>
        <w:spacing w:line="360" w:lineRule="auto"/>
        <w:ind w:firstLine="709"/>
        <w:rPr>
          <w:lang w:val="en-US"/>
        </w:rPr>
      </w:pPr>
    </w:p>
    <w:p w14:paraId="2B73E928" w14:textId="77777777" w:rsidR="002F0534" w:rsidRDefault="002F0534" w:rsidP="00F20C9E">
      <w:pPr>
        <w:spacing w:line="360" w:lineRule="auto"/>
        <w:rPr>
          <w:lang w:val="en-US"/>
        </w:rPr>
      </w:pPr>
    </w:p>
    <w:p w14:paraId="18C46792" w14:textId="77777777" w:rsidR="00095A0F" w:rsidRDefault="00095A0F" w:rsidP="00F20C9E">
      <w:pPr>
        <w:spacing w:line="360" w:lineRule="auto"/>
        <w:rPr>
          <w:lang w:val="en-US"/>
        </w:rPr>
      </w:pPr>
    </w:p>
    <w:p w14:paraId="41C5FCD1" w14:textId="77777777" w:rsidR="00095A0F" w:rsidRDefault="00095A0F" w:rsidP="00F20C9E">
      <w:pPr>
        <w:spacing w:line="360" w:lineRule="auto"/>
        <w:rPr>
          <w:lang w:val="en-US"/>
        </w:rPr>
      </w:pPr>
    </w:p>
    <w:p w14:paraId="6380C147" w14:textId="77777777" w:rsidR="00095A0F" w:rsidRDefault="00095A0F" w:rsidP="00F20C9E">
      <w:pPr>
        <w:spacing w:line="360" w:lineRule="auto"/>
        <w:rPr>
          <w:lang w:val="en-US"/>
        </w:rPr>
      </w:pPr>
    </w:p>
    <w:p w14:paraId="5D83BB73" w14:textId="77777777" w:rsidR="00095A0F" w:rsidRDefault="00095A0F" w:rsidP="00F20C9E">
      <w:pPr>
        <w:spacing w:line="360" w:lineRule="auto"/>
        <w:rPr>
          <w:lang w:val="en-US"/>
        </w:rPr>
      </w:pPr>
    </w:p>
    <w:p w14:paraId="21BB11E1" w14:textId="77777777" w:rsidR="00095A0F" w:rsidRPr="00E50848" w:rsidRDefault="00095A0F" w:rsidP="00F20C9E">
      <w:pPr>
        <w:spacing w:line="360" w:lineRule="auto"/>
        <w:rPr>
          <w:lang w:val="en-US"/>
        </w:rPr>
      </w:pPr>
    </w:p>
    <w:p w14:paraId="20A9BC2F" w14:textId="77777777" w:rsidR="00BC7515" w:rsidRPr="002B5CAD" w:rsidRDefault="00BC7515" w:rsidP="00A013DA">
      <w:pPr>
        <w:pStyle w:val="1"/>
        <w:jc w:val="both"/>
        <w:rPr>
          <w:rFonts w:ascii="Times New Roman" w:hAnsi="Times New Roman" w:cs="Times New Roman"/>
          <w:b/>
          <w:color w:val="auto"/>
        </w:rPr>
      </w:pPr>
      <w:bookmarkStart w:id="3" w:name="_Toc44189428"/>
      <w:r w:rsidRPr="002B5CAD">
        <w:rPr>
          <w:rFonts w:ascii="Times New Roman" w:hAnsi="Times New Roman" w:cs="Times New Roman"/>
          <w:b/>
          <w:color w:val="auto"/>
        </w:rPr>
        <w:lastRenderedPageBreak/>
        <w:t>Глава 1. И</w:t>
      </w:r>
      <w:bookmarkEnd w:id="0"/>
      <w:r w:rsidRPr="002B5CAD">
        <w:rPr>
          <w:rFonts w:ascii="Times New Roman" w:hAnsi="Times New Roman" w:cs="Times New Roman"/>
          <w:b/>
          <w:color w:val="auto"/>
        </w:rPr>
        <w:t>нтеллект и его роль в жизни человека и общества</w:t>
      </w:r>
      <w:bookmarkEnd w:id="3"/>
    </w:p>
    <w:p w14:paraId="2AA50994" w14:textId="77777777" w:rsidR="007E3CC7" w:rsidRPr="002B5CAD" w:rsidRDefault="001C2EF8" w:rsidP="00A013DA">
      <w:pPr>
        <w:pStyle w:val="2"/>
        <w:jc w:val="both"/>
        <w:rPr>
          <w:rFonts w:ascii="Times New Roman" w:hAnsi="Times New Roman" w:cs="Times New Roman"/>
          <w:b/>
          <w:color w:val="auto"/>
        </w:rPr>
      </w:pPr>
      <w:bookmarkStart w:id="4" w:name="_Toc11769364"/>
      <w:bookmarkStart w:id="5" w:name="_Toc44189429"/>
      <w:r w:rsidRPr="002B5CAD">
        <w:rPr>
          <w:rFonts w:ascii="Times New Roman" w:hAnsi="Times New Roman" w:cs="Times New Roman"/>
          <w:b/>
          <w:color w:val="auto"/>
        </w:rPr>
        <w:t>1.1</w:t>
      </w:r>
      <w:r w:rsidR="002B5CAD">
        <w:rPr>
          <w:rFonts w:ascii="Times New Roman" w:hAnsi="Times New Roman" w:cs="Times New Roman"/>
          <w:b/>
          <w:color w:val="auto"/>
        </w:rPr>
        <w:t xml:space="preserve"> </w:t>
      </w:r>
      <w:r w:rsidR="00B079B7" w:rsidRPr="002B5CAD">
        <w:rPr>
          <w:rFonts w:ascii="Times New Roman" w:eastAsia="Times New Roman" w:hAnsi="Times New Roman"/>
          <w:b/>
          <w:color w:val="auto"/>
        </w:rPr>
        <w:t>Краткий исторический обзор представлений об интеллекте</w:t>
      </w:r>
      <w:bookmarkEnd w:id="4"/>
      <w:bookmarkEnd w:id="5"/>
    </w:p>
    <w:p w14:paraId="186D3694" w14:textId="77777777" w:rsidR="00BC7515" w:rsidRPr="000E29EA" w:rsidRDefault="00B83E57"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Изучение и</w:t>
      </w:r>
      <w:r w:rsidR="0054482B">
        <w:rPr>
          <w:rFonts w:ascii="Times New Roman" w:hAnsi="Times New Roman" w:cs="Times New Roman"/>
          <w:sz w:val="28"/>
          <w:szCs w:val="28"/>
        </w:rPr>
        <w:t>стории</w:t>
      </w:r>
      <w:r>
        <w:rPr>
          <w:rFonts w:ascii="Times New Roman" w:hAnsi="Times New Roman" w:cs="Times New Roman"/>
          <w:sz w:val="28"/>
          <w:szCs w:val="28"/>
        </w:rPr>
        <w:t xml:space="preserve"> исследований интеллекта, являющегося высшей формой адаптации к окружающей среде, осложняется тем</w:t>
      </w:r>
      <w:r w:rsidR="00BC7515" w:rsidRPr="002B26BB">
        <w:rPr>
          <w:rFonts w:ascii="Times New Roman" w:hAnsi="Times New Roman" w:cs="Times New Roman"/>
          <w:sz w:val="28"/>
          <w:szCs w:val="28"/>
        </w:rPr>
        <w:t>, что,</w:t>
      </w:r>
      <w:r w:rsidR="00BC7515">
        <w:rPr>
          <w:rFonts w:ascii="Times New Roman" w:hAnsi="Times New Roman" w:cs="Times New Roman"/>
          <w:sz w:val="28"/>
          <w:szCs w:val="28"/>
        </w:rPr>
        <w:t xml:space="preserve"> как и сейчас, интеллект изучал</w:t>
      </w:r>
      <w:r w:rsidR="00BC7515" w:rsidRPr="002B26BB">
        <w:rPr>
          <w:rFonts w:ascii="Times New Roman" w:hAnsi="Times New Roman" w:cs="Times New Roman"/>
          <w:sz w:val="28"/>
          <w:szCs w:val="28"/>
        </w:rPr>
        <w:t>ся разными науками с разных точек зрени</w:t>
      </w:r>
      <w:r w:rsidR="00BC7515">
        <w:rPr>
          <w:rFonts w:ascii="Times New Roman" w:hAnsi="Times New Roman" w:cs="Times New Roman"/>
          <w:sz w:val="28"/>
          <w:szCs w:val="28"/>
        </w:rPr>
        <w:t>я, причем долгое время он</w:t>
      </w:r>
      <w:r w:rsidR="00BC7515" w:rsidRPr="002B26BB">
        <w:rPr>
          <w:rFonts w:ascii="Times New Roman" w:hAnsi="Times New Roman" w:cs="Times New Roman"/>
          <w:sz w:val="28"/>
          <w:szCs w:val="28"/>
        </w:rPr>
        <w:t xml:space="preserve"> не выделялся ка</w:t>
      </w:r>
      <w:r w:rsidR="00BC7515">
        <w:rPr>
          <w:rFonts w:ascii="Times New Roman" w:hAnsi="Times New Roman" w:cs="Times New Roman"/>
          <w:sz w:val="28"/>
          <w:szCs w:val="28"/>
        </w:rPr>
        <w:t>к отдельный объект исследования. Представления о нём формировались в ходе рассмотрения человека в целом в таких дисциплинах, как</w:t>
      </w:r>
      <w:r w:rsidR="00BC7515" w:rsidRPr="002B26BB">
        <w:rPr>
          <w:rFonts w:ascii="Times New Roman" w:hAnsi="Times New Roman" w:cs="Times New Roman"/>
          <w:sz w:val="28"/>
          <w:szCs w:val="28"/>
        </w:rPr>
        <w:t xml:space="preserve"> медицины и философии.</w:t>
      </w:r>
    </w:p>
    <w:p w14:paraId="30D38E01" w14:textId="77777777" w:rsidR="00BC7515" w:rsidRPr="00D91608" w:rsidRDefault="00BC7515" w:rsidP="000826E3">
      <w:pPr>
        <w:spacing w:line="360" w:lineRule="auto"/>
        <w:ind w:firstLine="709"/>
        <w:jc w:val="both"/>
        <w:rPr>
          <w:rFonts w:ascii="Times New Roman" w:hAnsi="Times New Roman" w:cs="Times New Roman"/>
          <w:sz w:val="28"/>
          <w:szCs w:val="28"/>
        </w:rPr>
      </w:pPr>
      <w:r w:rsidRPr="00AA0FF1">
        <w:rPr>
          <w:rFonts w:ascii="Times New Roman" w:hAnsi="Times New Roman" w:cs="Times New Roman"/>
          <w:sz w:val="28"/>
          <w:szCs w:val="28"/>
        </w:rPr>
        <w:t>Термин "интеллект" возник как дословный перевод средневековыми философами древнег</w:t>
      </w:r>
      <w:r w:rsidR="00FC0975">
        <w:rPr>
          <w:rFonts w:ascii="Times New Roman" w:hAnsi="Times New Roman" w:cs="Times New Roman"/>
          <w:sz w:val="28"/>
          <w:szCs w:val="28"/>
        </w:rPr>
        <w:t>реческого термина</w:t>
      </w:r>
      <w:r w:rsidRPr="00AA0FF1">
        <w:rPr>
          <w:rFonts w:ascii="Times New Roman" w:hAnsi="Times New Roman" w:cs="Times New Roman"/>
          <w:sz w:val="28"/>
          <w:szCs w:val="28"/>
        </w:rPr>
        <w:t xml:space="preserve"> "Нус"</w:t>
      </w:r>
      <w:r w:rsidR="00FC0975">
        <w:rPr>
          <w:rFonts w:ascii="Times New Roman" w:hAnsi="Times New Roman" w:cs="Times New Roman"/>
          <w:sz w:val="28"/>
          <w:szCs w:val="28"/>
        </w:rPr>
        <w:t xml:space="preserve"> – обозначающего особую космологическую субстанцию, присущую</w:t>
      </w:r>
      <w:r w:rsidRPr="00AA0FF1">
        <w:rPr>
          <w:rFonts w:ascii="Times New Roman" w:hAnsi="Times New Roman" w:cs="Times New Roman"/>
          <w:sz w:val="28"/>
          <w:szCs w:val="28"/>
        </w:rPr>
        <w:t xml:space="preserve"> человеку</w:t>
      </w:r>
      <w:r w:rsidR="002736D6">
        <w:rPr>
          <w:rFonts w:ascii="Times New Roman" w:hAnsi="Times New Roman" w:cs="Times New Roman"/>
          <w:sz w:val="28"/>
          <w:szCs w:val="28"/>
        </w:rPr>
        <w:t xml:space="preserve">, </w:t>
      </w:r>
      <w:r w:rsidR="00FC0975">
        <w:rPr>
          <w:rFonts w:ascii="Times New Roman" w:hAnsi="Times New Roman" w:cs="Times New Roman"/>
          <w:sz w:val="28"/>
          <w:szCs w:val="28"/>
        </w:rPr>
        <w:t>субстанцию познающую и рожденную</w:t>
      </w:r>
      <w:r w:rsidRPr="00AA0FF1">
        <w:rPr>
          <w:rFonts w:ascii="Times New Roman" w:hAnsi="Times New Roman" w:cs="Times New Roman"/>
          <w:sz w:val="28"/>
          <w:szCs w:val="28"/>
        </w:rPr>
        <w:t xml:space="preserve"> высшим существом (</w:t>
      </w:r>
      <w:r w:rsidR="00ED2E26" w:rsidRPr="00DF2F12">
        <w:rPr>
          <w:rFonts w:ascii="Times New Roman" w:hAnsi="Times New Roman" w:cs="Times New Roman"/>
          <w:sz w:val="28"/>
          <w:szCs w:val="28"/>
          <w:lang w:val="en-US"/>
        </w:rPr>
        <w:t>Aristotle</w:t>
      </w:r>
      <w:r w:rsidR="00DF2F12">
        <w:rPr>
          <w:rFonts w:ascii="Times New Roman" w:hAnsi="Times New Roman" w:cs="Times New Roman"/>
          <w:sz w:val="28"/>
          <w:szCs w:val="28"/>
        </w:rPr>
        <w:t xml:space="preserve">; </w:t>
      </w:r>
      <w:r w:rsidRPr="00A91B5C">
        <w:rPr>
          <w:rFonts w:ascii="Times New Roman" w:hAnsi="Times New Roman" w:cs="Times New Roman"/>
          <w:sz w:val="28"/>
          <w:szCs w:val="28"/>
        </w:rPr>
        <w:t>Платон, 2013</w:t>
      </w:r>
      <w:r w:rsidRPr="00AA0FF1">
        <w:rPr>
          <w:rFonts w:ascii="Times New Roman" w:hAnsi="Times New Roman" w:cs="Times New Roman"/>
          <w:sz w:val="28"/>
          <w:szCs w:val="28"/>
        </w:rPr>
        <w:t>)</w:t>
      </w:r>
      <w:r w:rsidR="00FC0975">
        <w:rPr>
          <w:rFonts w:ascii="Times New Roman" w:hAnsi="Times New Roman" w:cs="Times New Roman"/>
          <w:sz w:val="28"/>
          <w:szCs w:val="28"/>
        </w:rPr>
        <w:t>, либо же самой по себе являющую</w:t>
      </w:r>
      <w:r w:rsidRPr="00AA0FF1">
        <w:rPr>
          <w:rFonts w:ascii="Times New Roman" w:hAnsi="Times New Roman" w:cs="Times New Roman"/>
          <w:sz w:val="28"/>
          <w:szCs w:val="28"/>
        </w:rPr>
        <w:t>ся высшим существом, управляющем движением планет (и</w:t>
      </w:r>
      <w:r w:rsidR="00FC0975">
        <w:rPr>
          <w:rFonts w:ascii="Times New Roman" w:hAnsi="Times New Roman" w:cs="Times New Roman"/>
          <w:sz w:val="28"/>
          <w:szCs w:val="28"/>
        </w:rPr>
        <w:t xml:space="preserve"> даже атомов) (</w:t>
      </w:r>
      <w:r w:rsidR="00FC0975" w:rsidRPr="00A91B5C">
        <w:rPr>
          <w:rFonts w:ascii="Times New Roman" w:hAnsi="Times New Roman" w:cs="Times New Roman"/>
          <w:sz w:val="28"/>
          <w:szCs w:val="28"/>
        </w:rPr>
        <w:t>Фукс, 2014). Этот термин активно использовал</w:t>
      </w:r>
      <w:r w:rsidRPr="00A91B5C">
        <w:rPr>
          <w:rFonts w:ascii="Times New Roman" w:hAnsi="Times New Roman" w:cs="Times New Roman"/>
          <w:sz w:val="28"/>
          <w:szCs w:val="28"/>
        </w:rPr>
        <w:t>ся греческими философскими школами - начиная от Анаксагора и стоиков (III-I вв. д.н.э.) и заканчивая Плотином (III в н. э.). Благодаря трудам</w:t>
      </w:r>
      <w:r w:rsidR="00CE765A" w:rsidRPr="00A91B5C">
        <w:rPr>
          <w:rFonts w:ascii="Times New Roman" w:hAnsi="Times New Roman" w:cs="Times New Roman"/>
          <w:sz w:val="28"/>
          <w:szCs w:val="28"/>
        </w:rPr>
        <w:t xml:space="preserve"> неоплатоников, прежде всего,</w:t>
      </w:r>
      <w:r w:rsidRPr="00A91B5C">
        <w:rPr>
          <w:rFonts w:ascii="Times New Roman" w:hAnsi="Times New Roman" w:cs="Times New Roman"/>
          <w:sz w:val="28"/>
          <w:szCs w:val="28"/>
        </w:rPr>
        <w:t xml:space="preserve"> Августина Блаженного</w:t>
      </w:r>
      <w:r w:rsidR="00664B7C">
        <w:rPr>
          <w:rFonts w:ascii="Times New Roman" w:hAnsi="Times New Roman" w:cs="Times New Roman"/>
          <w:sz w:val="28"/>
          <w:szCs w:val="28"/>
        </w:rPr>
        <w:t xml:space="preserve"> </w:t>
      </w:r>
      <w:r w:rsidRPr="00A91B5C">
        <w:rPr>
          <w:rFonts w:ascii="Times New Roman" w:hAnsi="Times New Roman" w:cs="Times New Roman"/>
          <w:sz w:val="28"/>
          <w:szCs w:val="28"/>
        </w:rPr>
        <w:t>понятие "intellectus" получает широкое хождение в английской философской</w:t>
      </w:r>
      <w:r w:rsidR="00FC0975" w:rsidRPr="00A91B5C">
        <w:rPr>
          <w:rFonts w:ascii="Times New Roman" w:hAnsi="Times New Roman" w:cs="Times New Roman"/>
          <w:sz w:val="28"/>
          <w:szCs w:val="28"/>
        </w:rPr>
        <w:t xml:space="preserve"> традиции и активно использовалось</w:t>
      </w:r>
      <w:r w:rsidRPr="00A91B5C">
        <w:rPr>
          <w:rFonts w:ascii="Times New Roman" w:hAnsi="Times New Roman" w:cs="Times New Roman"/>
          <w:sz w:val="28"/>
          <w:szCs w:val="28"/>
        </w:rPr>
        <w:t xml:space="preserve"> такими мыслителями, как Т. Гоббс и Дж. Локк</w:t>
      </w:r>
      <w:r w:rsidR="008E7456" w:rsidRPr="00A91B5C">
        <w:rPr>
          <w:rFonts w:ascii="Times New Roman" w:hAnsi="Times New Roman" w:cs="Times New Roman"/>
          <w:sz w:val="28"/>
          <w:szCs w:val="28"/>
        </w:rPr>
        <w:t xml:space="preserve"> (</w:t>
      </w:r>
      <w:r w:rsidR="008E7456" w:rsidRPr="00A91B5C">
        <w:rPr>
          <w:rFonts w:ascii="Times New Roman" w:hAnsi="Times New Roman" w:cs="Times New Roman"/>
          <w:sz w:val="28"/>
          <w:szCs w:val="28"/>
          <w:lang w:val="en-US"/>
        </w:rPr>
        <w:t>Geller</w:t>
      </w:r>
      <w:r w:rsidR="008E7456" w:rsidRPr="00A91B5C">
        <w:rPr>
          <w:rFonts w:ascii="Times New Roman" w:hAnsi="Times New Roman" w:cs="Times New Roman"/>
          <w:sz w:val="28"/>
          <w:szCs w:val="28"/>
        </w:rPr>
        <w:t>, 2004)</w:t>
      </w:r>
      <w:r w:rsidRPr="00A91B5C">
        <w:rPr>
          <w:rFonts w:ascii="Times New Roman" w:hAnsi="Times New Roman" w:cs="Times New Roman"/>
          <w:sz w:val="28"/>
          <w:szCs w:val="28"/>
        </w:rPr>
        <w:t>.</w:t>
      </w:r>
    </w:p>
    <w:p w14:paraId="3EFB85B8" w14:textId="24BFE633" w:rsidR="00BC7515" w:rsidRPr="009A48EF" w:rsidRDefault="00BC7515" w:rsidP="000826E3">
      <w:pPr>
        <w:spacing w:line="360" w:lineRule="auto"/>
        <w:ind w:firstLine="709"/>
        <w:jc w:val="both"/>
        <w:rPr>
          <w:rFonts w:ascii="Times New Roman" w:hAnsi="Times New Roman" w:cs="Times New Roman"/>
          <w:sz w:val="28"/>
          <w:szCs w:val="28"/>
        </w:rPr>
      </w:pPr>
      <w:r w:rsidRPr="00D91608">
        <w:rPr>
          <w:rFonts w:ascii="Times New Roman" w:hAnsi="Times New Roman" w:cs="Times New Roman"/>
          <w:sz w:val="28"/>
          <w:szCs w:val="28"/>
        </w:rPr>
        <w:t xml:space="preserve">В средние века идеи интеллекта развивались философами арабского Востока. Ибн Синой и Ибн Рушдом развивались идея интеллекта, основанная на аристотелевской традиции, и идея понимания, выделялись различные типы познания. Их представление об интеллекте ушло недалеко от первоисточника, приписывая интеллекту всеобщую, космическую сущность </w:t>
      </w:r>
      <w:r w:rsidRPr="00A91B5C">
        <w:rPr>
          <w:rFonts w:ascii="Times New Roman" w:hAnsi="Times New Roman" w:cs="Times New Roman"/>
          <w:sz w:val="28"/>
          <w:szCs w:val="28"/>
        </w:rPr>
        <w:t>(Ефремова, 1998).</w:t>
      </w:r>
      <w:r w:rsidR="00AE06CF">
        <w:rPr>
          <w:rFonts w:ascii="Times New Roman" w:hAnsi="Times New Roman" w:cs="Times New Roman"/>
          <w:sz w:val="28"/>
          <w:szCs w:val="28"/>
        </w:rPr>
        <w:t xml:space="preserve">  </w:t>
      </w:r>
      <w:r w:rsidRPr="009A48EF">
        <w:rPr>
          <w:rFonts w:ascii="Times New Roman" w:hAnsi="Times New Roman" w:cs="Times New Roman"/>
          <w:sz w:val="28"/>
          <w:szCs w:val="28"/>
        </w:rPr>
        <w:t xml:space="preserve">Европейская же средневековая традиция развития идеи интеллекта, так или иначе, исходила из положений гностиков и неоплатоников, представлявших "Нус" (интеллект, ум), как эманацию Эона - божественной субстанции, находящийся между Божеством и посюсторонним </w:t>
      </w:r>
      <w:r w:rsidRPr="009A48EF">
        <w:rPr>
          <w:rFonts w:ascii="Times New Roman" w:hAnsi="Times New Roman" w:cs="Times New Roman"/>
          <w:sz w:val="28"/>
          <w:szCs w:val="28"/>
        </w:rPr>
        <w:lastRenderedPageBreak/>
        <w:t>миром; таким образом, как и Платон, указывая на всеобщий космический и метафизический характер этого явления (</w:t>
      </w:r>
      <w:r w:rsidRPr="00A91B5C">
        <w:rPr>
          <w:rFonts w:ascii="Times New Roman" w:hAnsi="Times New Roman" w:cs="Times New Roman"/>
          <w:sz w:val="28"/>
          <w:szCs w:val="28"/>
          <w:lang w:val="en-US"/>
        </w:rPr>
        <w:t>Inglis</w:t>
      </w:r>
      <w:r w:rsidRPr="00A91B5C">
        <w:rPr>
          <w:rFonts w:ascii="Times New Roman" w:hAnsi="Times New Roman" w:cs="Times New Roman"/>
          <w:sz w:val="28"/>
          <w:szCs w:val="28"/>
        </w:rPr>
        <w:t>, 2005</w:t>
      </w:r>
      <w:r w:rsidRPr="009A48EF">
        <w:rPr>
          <w:rFonts w:ascii="Times New Roman" w:hAnsi="Times New Roman" w:cs="Times New Roman"/>
          <w:sz w:val="28"/>
          <w:szCs w:val="28"/>
        </w:rPr>
        <w:t xml:space="preserve">). </w:t>
      </w:r>
    </w:p>
    <w:p w14:paraId="5245B703" w14:textId="77777777" w:rsidR="00BC7515" w:rsidRPr="004C51DF" w:rsidRDefault="00BC7515" w:rsidP="000826E3">
      <w:pPr>
        <w:spacing w:line="360" w:lineRule="auto"/>
        <w:ind w:firstLine="709"/>
        <w:jc w:val="both"/>
        <w:rPr>
          <w:rFonts w:ascii="Times New Roman" w:hAnsi="Times New Roman" w:cs="Times New Roman"/>
          <w:sz w:val="28"/>
          <w:szCs w:val="28"/>
        </w:rPr>
      </w:pPr>
      <w:r w:rsidRPr="009A48EF">
        <w:rPr>
          <w:rFonts w:ascii="Times New Roman" w:hAnsi="Times New Roman" w:cs="Times New Roman"/>
          <w:sz w:val="28"/>
          <w:szCs w:val="28"/>
        </w:rPr>
        <w:t>В 16 веке испанский врач и философ Хуан Хуарте де Сан Хуан, основываясь на своей идее "соматических (то есть, естественных) детерминант поведения" и концепции аристотелевской гуморальной регуляции психики, выдвинул концепцию позн</w:t>
      </w:r>
      <w:r w:rsidR="0091005F">
        <w:rPr>
          <w:rFonts w:ascii="Times New Roman" w:hAnsi="Times New Roman" w:cs="Times New Roman"/>
          <w:sz w:val="28"/>
          <w:szCs w:val="28"/>
        </w:rPr>
        <w:t>авательной способности человека</w:t>
      </w:r>
      <w:r w:rsidRPr="009A48EF">
        <w:rPr>
          <w:rFonts w:ascii="Times New Roman" w:hAnsi="Times New Roman" w:cs="Times New Roman"/>
          <w:sz w:val="28"/>
          <w:szCs w:val="28"/>
        </w:rPr>
        <w:t xml:space="preserve"> как результата сочетания различных жидкостей в теле человека. Так, Де сан Хуан полагал, что интеллектуальные способности (и, прежде всего, память), зависят от "сухости" – именно поэтому, полагал Де сан Хуан, старые люди соображают хуже молодых – "влажность" улучшает память, а она в избытке находится в молодых организмах. Испанский философ считал, что за день "влага" испаряется из человека и накапливается ночью, - поэтому, заключал он, память у человека работает лучше всего с утра (</w:t>
      </w:r>
      <w:r w:rsidRPr="00DF2F12">
        <w:rPr>
          <w:rFonts w:ascii="Times New Roman" w:hAnsi="Times New Roman" w:cs="Times New Roman"/>
          <w:sz w:val="28"/>
          <w:szCs w:val="28"/>
          <w:lang w:val="en-US"/>
        </w:rPr>
        <w:t>Juan</w:t>
      </w:r>
      <w:r w:rsidRPr="00DF2F12">
        <w:rPr>
          <w:rFonts w:ascii="Times New Roman" w:hAnsi="Times New Roman" w:cs="Times New Roman"/>
          <w:sz w:val="28"/>
          <w:szCs w:val="28"/>
        </w:rPr>
        <w:t xml:space="preserve">, </w:t>
      </w:r>
      <w:r w:rsidRPr="00DF2F12">
        <w:rPr>
          <w:rFonts w:ascii="Times New Roman" w:hAnsi="Times New Roman" w:cs="Times New Roman"/>
          <w:sz w:val="28"/>
          <w:szCs w:val="28"/>
          <w:lang w:val="en-US"/>
        </w:rPr>
        <w:t>deSan</w:t>
      </w:r>
      <w:r w:rsidRPr="00DF2F12">
        <w:rPr>
          <w:rFonts w:ascii="Times New Roman" w:hAnsi="Times New Roman" w:cs="Times New Roman"/>
          <w:sz w:val="28"/>
          <w:szCs w:val="28"/>
        </w:rPr>
        <w:t>, 1575/</w:t>
      </w:r>
      <w:r w:rsidR="00664B7C">
        <w:rPr>
          <w:rFonts w:ascii="Times New Roman" w:hAnsi="Times New Roman" w:cs="Times New Roman"/>
          <w:sz w:val="28"/>
          <w:szCs w:val="28"/>
        </w:rPr>
        <w:t xml:space="preserve"> </w:t>
      </w:r>
      <w:r w:rsidRPr="00A91B5C">
        <w:rPr>
          <w:rFonts w:ascii="Times New Roman" w:hAnsi="Times New Roman" w:cs="Times New Roman"/>
          <w:sz w:val="28"/>
          <w:szCs w:val="28"/>
          <w:lang w:val="en-US"/>
        </w:rPr>
        <w:t>Hunt</w:t>
      </w:r>
      <w:r w:rsidRPr="00A91B5C">
        <w:rPr>
          <w:rFonts w:ascii="Times New Roman" w:hAnsi="Times New Roman" w:cs="Times New Roman"/>
          <w:sz w:val="28"/>
          <w:szCs w:val="28"/>
        </w:rPr>
        <w:t>, 2011).</w:t>
      </w:r>
      <w:r w:rsidR="00095A0F">
        <w:rPr>
          <w:rFonts w:ascii="Times New Roman" w:hAnsi="Times New Roman" w:cs="Times New Roman"/>
          <w:sz w:val="28"/>
          <w:szCs w:val="28"/>
        </w:rPr>
        <w:t xml:space="preserve"> </w:t>
      </w:r>
      <w:r w:rsidRPr="004C51DF">
        <w:rPr>
          <w:rFonts w:ascii="Times New Roman" w:hAnsi="Times New Roman" w:cs="Times New Roman"/>
          <w:sz w:val="28"/>
          <w:szCs w:val="28"/>
        </w:rPr>
        <w:t>Несмотря на фантастичность предположений о работе мозга, значение деятельности Де Сан Хуана состоит в том, что он сделал попытку дать психике человека и её когнитивным процессам естественнонаучное обоснование после тысячелетнего засилья богословской концепции человеческой природы. Немаловажно, что Де Сан Хуан был одни из первых исследователей таланта, хотя он и связывал его развитие со всё той же гуморальной теорией Аристотеля.</w:t>
      </w:r>
    </w:p>
    <w:p w14:paraId="578ADFC1" w14:textId="44E8C185" w:rsidR="00543842" w:rsidRPr="00543842" w:rsidRDefault="00BC7515" w:rsidP="0011454C">
      <w:pPr>
        <w:spacing w:line="360" w:lineRule="auto"/>
        <w:ind w:firstLine="709"/>
        <w:jc w:val="both"/>
        <w:rPr>
          <w:rFonts w:ascii="Times New Roman" w:hAnsi="Times New Roman" w:cs="Times New Roman"/>
          <w:sz w:val="28"/>
          <w:szCs w:val="28"/>
        </w:rPr>
      </w:pPr>
      <w:r w:rsidRPr="004C51DF">
        <w:rPr>
          <w:rFonts w:ascii="Times New Roman" w:hAnsi="Times New Roman" w:cs="Times New Roman"/>
          <w:sz w:val="28"/>
          <w:szCs w:val="28"/>
        </w:rPr>
        <w:t>С развитием научного метода, распространившимся в Европе в XVIII - XIX столетиях, были сделаны попытки связать интеллектуальные способности с биологическими факторами. Одним из первых, кто обратил внимание на значимость изучения мозга (хотя френологический метод, на котором он основывал свои изыскания, и не был научным) для определения личностных и интеллектуальных характеристик человека, был австрийский анатом Ф. Галль (</w:t>
      </w:r>
      <w:r w:rsidRPr="00A91B5C">
        <w:rPr>
          <w:rFonts w:ascii="Times New Roman" w:hAnsi="Times New Roman" w:cs="Times New Roman"/>
          <w:sz w:val="28"/>
          <w:szCs w:val="28"/>
        </w:rPr>
        <w:t xml:space="preserve">Картер, 2014). Галль создал карту мозга, высказал идею о том, что именно лобные доли отвечают за интеллект, а вместе с ними, и </w:t>
      </w:r>
      <w:r w:rsidRPr="00A91B5C">
        <w:rPr>
          <w:rFonts w:ascii="Times New Roman" w:hAnsi="Times New Roman" w:cs="Times New Roman"/>
          <w:sz w:val="28"/>
          <w:szCs w:val="28"/>
        </w:rPr>
        <w:lastRenderedPageBreak/>
        <w:t>количество "мозгового вещества", которое, по словам ученого</w:t>
      </w:r>
      <w:r w:rsidR="00BA6F5A" w:rsidRPr="00A91B5C">
        <w:rPr>
          <w:rFonts w:ascii="Times New Roman" w:hAnsi="Times New Roman" w:cs="Times New Roman"/>
          <w:sz w:val="28"/>
          <w:szCs w:val="28"/>
        </w:rPr>
        <w:t>,</w:t>
      </w:r>
      <w:r w:rsidRPr="00A91B5C">
        <w:rPr>
          <w:rFonts w:ascii="Times New Roman" w:hAnsi="Times New Roman" w:cs="Times New Roman"/>
          <w:sz w:val="28"/>
          <w:szCs w:val="28"/>
        </w:rPr>
        <w:t xml:space="preserve"> возрастало от</w:t>
      </w:r>
      <w:r w:rsidR="00BA6F5A" w:rsidRPr="00A91B5C">
        <w:rPr>
          <w:rFonts w:ascii="Times New Roman" w:hAnsi="Times New Roman" w:cs="Times New Roman"/>
          <w:sz w:val="28"/>
          <w:szCs w:val="28"/>
        </w:rPr>
        <w:t xml:space="preserve"> рыб к человеку. Несмотря на не</w:t>
      </w:r>
      <w:r w:rsidR="0091005F" w:rsidRPr="00A91B5C">
        <w:rPr>
          <w:rFonts w:ascii="Times New Roman" w:hAnsi="Times New Roman" w:cs="Times New Roman"/>
          <w:sz w:val="28"/>
          <w:szCs w:val="28"/>
        </w:rPr>
        <w:t>научность концепции</w:t>
      </w:r>
      <w:r w:rsidRPr="00A91B5C">
        <w:rPr>
          <w:rFonts w:ascii="Times New Roman" w:hAnsi="Times New Roman" w:cs="Times New Roman"/>
          <w:sz w:val="28"/>
          <w:szCs w:val="28"/>
        </w:rPr>
        <w:t xml:space="preserve"> Ф. Галля, его идея о мозге, как "органе души", была развита в XIX столетии, и интеллект (как и другие психические характеристики индивида) окончательно локализовался внутри черепной коробки, избавившись от метафизического балласта, тянувшегося за ним со времен шумерских зиккуратов и египетских пирамид. Исследования высшей психической способности человека попали в "ведомство" анатомии и физической антропологии.</w:t>
      </w:r>
      <w:r w:rsidR="00DB37CD" w:rsidRPr="00A91B5C">
        <w:rPr>
          <w:rFonts w:ascii="Times New Roman" w:hAnsi="Times New Roman" w:cs="Times New Roman"/>
          <w:sz w:val="28"/>
          <w:szCs w:val="28"/>
        </w:rPr>
        <w:t xml:space="preserve"> Философско-психологическое осмысление различий в интеллекте попытался дать Г. Лебон (Лебон, 2014).</w:t>
      </w:r>
      <w:r w:rsidR="007E3CC7" w:rsidRPr="00A91B5C">
        <w:rPr>
          <w:rFonts w:ascii="Times New Roman" w:hAnsi="Times New Roman" w:cs="Times New Roman"/>
          <w:sz w:val="28"/>
          <w:szCs w:val="28"/>
        </w:rPr>
        <w:t>Одн</w:t>
      </w:r>
      <w:r w:rsidR="008B5444" w:rsidRPr="00A91B5C">
        <w:rPr>
          <w:rFonts w:ascii="Times New Roman" w:hAnsi="Times New Roman" w:cs="Times New Roman"/>
          <w:sz w:val="28"/>
          <w:szCs w:val="28"/>
        </w:rPr>
        <w:t>им из первых, кто попытался воз</w:t>
      </w:r>
      <w:r w:rsidR="007E3CC7" w:rsidRPr="00A91B5C">
        <w:rPr>
          <w:rFonts w:ascii="Times New Roman" w:hAnsi="Times New Roman" w:cs="Times New Roman"/>
          <w:sz w:val="28"/>
          <w:szCs w:val="28"/>
        </w:rPr>
        <w:t>вести измере</w:t>
      </w:r>
      <w:r w:rsidR="008B5444" w:rsidRPr="00A91B5C">
        <w:rPr>
          <w:rFonts w:ascii="Times New Roman" w:hAnsi="Times New Roman" w:cs="Times New Roman"/>
          <w:sz w:val="28"/>
          <w:szCs w:val="28"/>
        </w:rPr>
        <w:t>ние интеллекта в статус научной парадигмы</w:t>
      </w:r>
      <w:r w:rsidR="007E3CC7" w:rsidRPr="00A91B5C">
        <w:rPr>
          <w:rFonts w:ascii="Times New Roman" w:hAnsi="Times New Roman" w:cs="Times New Roman"/>
          <w:sz w:val="28"/>
          <w:szCs w:val="28"/>
        </w:rPr>
        <w:t xml:space="preserve"> был сэр Ф</w:t>
      </w:r>
      <w:r w:rsidR="00B51BF3" w:rsidRPr="00A91B5C">
        <w:rPr>
          <w:rFonts w:ascii="Times New Roman" w:hAnsi="Times New Roman" w:cs="Times New Roman"/>
          <w:sz w:val="28"/>
          <w:szCs w:val="28"/>
        </w:rPr>
        <w:t>. Гальтон, предложивший оценивать интеллект индивидов, измеряя у них скорость</w:t>
      </w:r>
      <w:r w:rsidR="007E3CC7" w:rsidRPr="00A91B5C">
        <w:rPr>
          <w:rFonts w:ascii="Times New Roman" w:hAnsi="Times New Roman" w:cs="Times New Roman"/>
          <w:sz w:val="28"/>
          <w:szCs w:val="28"/>
        </w:rPr>
        <w:t xml:space="preserve"> реакции </w:t>
      </w:r>
      <w:r w:rsidR="00B51BF3" w:rsidRPr="00A91B5C">
        <w:rPr>
          <w:rFonts w:ascii="Times New Roman" w:hAnsi="Times New Roman" w:cs="Times New Roman"/>
          <w:sz w:val="28"/>
          <w:szCs w:val="28"/>
        </w:rPr>
        <w:t xml:space="preserve">и эффективность сенсорной дискриминации </w:t>
      </w:r>
      <w:r w:rsidR="007E3CC7" w:rsidRPr="00A91B5C">
        <w:rPr>
          <w:rFonts w:ascii="Times New Roman" w:hAnsi="Times New Roman" w:cs="Times New Roman"/>
          <w:sz w:val="28"/>
          <w:szCs w:val="28"/>
        </w:rPr>
        <w:t>(</w:t>
      </w:r>
      <w:r w:rsidR="007E3CC7" w:rsidRPr="00A91B5C">
        <w:rPr>
          <w:rFonts w:ascii="Times New Roman" w:hAnsi="Times New Roman" w:cs="Times New Roman"/>
          <w:sz w:val="28"/>
          <w:szCs w:val="28"/>
          <w:lang w:val="en-US"/>
        </w:rPr>
        <w:t>Galton</w:t>
      </w:r>
      <w:r w:rsidR="007E3CC7" w:rsidRPr="00A91B5C">
        <w:rPr>
          <w:rFonts w:ascii="Times New Roman" w:hAnsi="Times New Roman" w:cs="Times New Roman"/>
          <w:sz w:val="28"/>
          <w:szCs w:val="28"/>
        </w:rPr>
        <w:t xml:space="preserve">, 1892, </w:t>
      </w:r>
      <w:r w:rsidR="007E3CC7" w:rsidRPr="00A91B5C">
        <w:rPr>
          <w:rFonts w:ascii="Times New Roman" w:hAnsi="Times New Roman" w:cs="Times New Roman"/>
          <w:sz w:val="28"/>
          <w:szCs w:val="28"/>
          <w:lang w:val="en-US"/>
        </w:rPr>
        <w:t>Lynn</w:t>
      </w:r>
      <w:r w:rsidR="007E3CC7" w:rsidRPr="00A91B5C">
        <w:rPr>
          <w:rFonts w:ascii="Times New Roman" w:hAnsi="Times New Roman" w:cs="Times New Roman"/>
          <w:sz w:val="28"/>
          <w:szCs w:val="28"/>
        </w:rPr>
        <w:t>, 2012</w:t>
      </w:r>
      <w:r w:rsidR="007E3CC7" w:rsidRPr="00A91B5C">
        <w:rPr>
          <w:rFonts w:ascii="Times New Roman" w:hAnsi="Times New Roman" w:cs="Times New Roman"/>
          <w:sz w:val="28"/>
          <w:szCs w:val="28"/>
          <w:lang w:val="en-US"/>
        </w:rPr>
        <w:t>b</w:t>
      </w:r>
      <w:r w:rsidR="007E3CC7" w:rsidRPr="00A91B5C">
        <w:rPr>
          <w:rFonts w:ascii="Times New Roman" w:hAnsi="Times New Roman" w:cs="Times New Roman"/>
          <w:sz w:val="28"/>
          <w:szCs w:val="28"/>
        </w:rPr>
        <w:t>).</w:t>
      </w:r>
      <w:r w:rsidR="009A1BBE" w:rsidRPr="00A91B5C">
        <w:rPr>
          <w:rFonts w:ascii="Times New Roman" w:hAnsi="Times New Roman" w:cs="Times New Roman"/>
          <w:sz w:val="28"/>
          <w:szCs w:val="28"/>
        </w:rPr>
        <w:t xml:space="preserve"> Становление же интеллекта как объекта психологических исследований полно освящено в работе Николаса </w:t>
      </w:r>
      <w:r w:rsidR="00025139">
        <w:rPr>
          <w:rFonts w:ascii="Times New Roman" w:hAnsi="Times New Roman" w:cs="Times New Roman"/>
          <w:sz w:val="28"/>
          <w:szCs w:val="28"/>
        </w:rPr>
        <w:t>с соавт</w:t>
      </w:r>
      <w:r w:rsidR="009A1BBE" w:rsidRPr="00A91B5C">
        <w:rPr>
          <w:rFonts w:ascii="Times New Roman" w:hAnsi="Times New Roman" w:cs="Times New Roman"/>
          <w:sz w:val="28"/>
          <w:szCs w:val="28"/>
        </w:rPr>
        <w:t>. (</w:t>
      </w:r>
      <w:r w:rsidR="009A1BBE" w:rsidRPr="00A91B5C">
        <w:rPr>
          <w:rFonts w:ascii="Times New Roman" w:hAnsi="Times New Roman" w:cs="Times New Roman"/>
          <w:sz w:val="28"/>
          <w:szCs w:val="28"/>
          <w:lang w:val="en-US"/>
        </w:rPr>
        <w:t>Nicolasetal</w:t>
      </w:r>
      <w:r w:rsidR="009A1BBE" w:rsidRPr="00A91B5C">
        <w:rPr>
          <w:rFonts w:ascii="Times New Roman" w:hAnsi="Times New Roman" w:cs="Times New Roman"/>
          <w:sz w:val="28"/>
          <w:szCs w:val="28"/>
        </w:rPr>
        <w:t>., 2013).</w:t>
      </w:r>
      <w:r w:rsidR="00060575" w:rsidRPr="00A91B5C">
        <w:rPr>
          <w:rFonts w:ascii="Times New Roman" w:hAnsi="Times New Roman" w:cs="Times New Roman"/>
          <w:sz w:val="28"/>
          <w:szCs w:val="28"/>
        </w:rPr>
        <w:t xml:space="preserve">В </w:t>
      </w:r>
      <w:r w:rsidR="00060575" w:rsidRPr="00A91B5C">
        <w:rPr>
          <w:rFonts w:ascii="Times New Roman" w:hAnsi="Times New Roman" w:cs="Times New Roman"/>
          <w:sz w:val="28"/>
          <w:szCs w:val="28"/>
          <w:lang w:val="en-US"/>
        </w:rPr>
        <w:t>XX</w:t>
      </w:r>
      <w:r w:rsidR="00060575" w:rsidRPr="00A91B5C">
        <w:rPr>
          <w:rFonts w:ascii="Times New Roman" w:hAnsi="Times New Roman" w:cs="Times New Roman"/>
          <w:sz w:val="28"/>
          <w:szCs w:val="28"/>
        </w:rPr>
        <w:t xml:space="preserve"> веке стали множиться исследования</w:t>
      </w:r>
      <w:r w:rsidR="00CF26CF" w:rsidRPr="00A91B5C">
        <w:rPr>
          <w:rFonts w:ascii="Times New Roman" w:hAnsi="Times New Roman" w:cs="Times New Roman"/>
          <w:sz w:val="28"/>
          <w:szCs w:val="28"/>
        </w:rPr>
        <w:t>, посвященные различным аспектам проблематики</w:t>
      </w:r>
      <w:r w:rsidR="00025139">
        <w:rPr>
          <w:rFonts w:ascii="Times New Roman" w:hAnsi="Times New Roman" w:cs="Times New Roman"/>
          <w:sz w:val="28"/>
          <w:szCs w:val="28"/>
        </w:rPr>
        <w:t xml:space="preserve">. </w:t>
      </w:r>
      <w:r w:rsidR="0039788B" w:rsidRPr="00A91B5C">
        <w:rPr>
          <w:rFonts w:ascii="Times New Roman" w:hAnsi="Times New Roman" w:cs="Times New Roman"/>
          <w:sz w:val="28"/>
          <w:szCs w:val="28"/>
        </w:rPr>
        <w:t>Их обзор будет сделан в следующих параграфах настоящей главы</w:t>
      </w:r>
      <w:r w:rsidR="0039788B">
        <w:rPr>
          <w:rFonts w:ascii="Times New Roman" w:hAnsi="Times New Roman" w:cs="Times New Roman"/>
          <w:sz w:val="28"/>
          <w:szCs w:val="28"/>
        </w:rPr>
        <w:t>.</w:t>
      </w:r>
    </w:p>
    <w:p w14:paraId="05B6DE03" w14:textId="77777777" w:rsidR="00BC7515" w:rsidRPr="002B5CAD" w:rsidRDefault="007E3CC7" w:rsidP="002C4F20">
      <w:pPr>
        <w:pStyle w:val="2"/>
        <w:rPr>
          <w:rFonts w:ascii="Times New Roman" w:hAnsi="Times New Roman" w:cs="Times New Roman"/>
          <w:b/>
          <w:color w:val="auto"/>
          <w:highlight w:val="yellow"/>
        </w:rPr>
      </w:pPr>
      <w:bookmarkStart w:id="6" w:name="_Toc11769365"/>
      <w:bookmarkStart w:id="7" w:name="_Toc44189430"/>
      <w:r w:rsidRPr="002B5CAD">
        <w:rPr>
          <w:rFonts w:ascii="Times New Roman" w:hAnsi="Times New Roman" w:cs="Times New Roman"/>
          <w:b/>
          <w:color w:val="auto"/>
        </w:rPr>
        <w:t>1.2</w:t>
      </w:r>
      <w:bookmarkEnd w:id="6"/>
      <w:r w:rsidR="002B5CAD">
        <w:rPr>
          <w:rFonts w:ascii="Times New Roman" w:hAnsi="Times New Roman" w:cs="Times New Roman"/>
          <w:b/>
          <w:color w:val="auto"/>
        </w:rPr>
        <w:t xml:space="preserve"> </w:t>
      </w:r>
      <w:r w:rsidR="00D2311F" w:rsidRPr="002B5CAD">
        <w:rPr>
          <w:rFonts w:ascii="Times New Roman" w:hAnsi="Times New Roman" w:cs="Times New Roman"/>
          <w:b/>
          <w:color w:val="auto"/>
        </w:rPr>
        <w:t>Определения,</w:t>
      </w:r>
      <w:r w:rsidR="0039788B" w:rsidRPr="002B5CAD">
        <w:rPr>
          <w:rFonts w:ascii="Times New Roman" w:hAnsi="Times New Roman" w:cs="Times New Roman"/>
          <w:b/>
          <w:color w:val="auto"/>
        </w:rPr>
        <w:t xml:space="preserve"> теории</w:t>
      </w:r>
      <w:r w:rsidR="00D2311F" w:rsidRPr="002B5CAD">
        <w:rPr>
          <w:rFonts w:ascii="Times New Roman" w:hAnsi="Times New Roman" w:cs="Times New Roman"/>
          <w:b/>
          <w:color w:val="auto"/>
        </w:rPr>
        <w:t xml:space="preserve"> и направления исследований</w:t>
      </w:r>
      <w:r w:rsidR="0039788B" w:rsidRPr="002B5CAD">
        <w:rPr>
          <w:rFonts w:ascii="Times New Roman" w:hAnsi="Times New Roman" w:cs="Times New Roman"/>
          <w:b/>
          <w:color w:val="auto"/>
        </w:rPr>
        <w:t xml:space="preserve"> </w:t>
      </w:r>
      <w:r w:rsidR="00575824" w:rsidRPr="002B5CAD">
        <w:rPr>
          <w:rFonts w:ascii="Times New Roman" w:hAnsi="Times New Roman" w:cs="Times New Roman"/>
          <w:b/>
          <w:color w:val="auto"/>
        </w:rPr>
        <w:t>интеллекта</w:t>
      </w:r>
      <w:bookmarkEnd w:id="7"/>
    </w:p>
    <w:p w14:paraId="536FC5F9" w14:textId="0592B7CF" w:rsidR="009E1166" w:rsidRPr="00A91B5C" w:rsidRDefault="009E1166"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настоящее время существует множество определений интеллекта. Вероятно, это объясняется особенностями психологии интеллекта как науки, где каждый автор старается вложить в определение свое понимание, что такое интеллект и как его нужно (или, напротив, нельзя) трактовать и оценивать.</w:t>
      </w:r>
      <w:r w:rsidR="002B5CAD">
        <w:rPr>
          <w:rFonts w:ascii="Times New Roman" w:hAnsi="Times New Roman" w:cs="Times New Roman"/>
          <w:sz w:val="28"/>
          <w:szCs w:val="28"/>
        </w:rPr>
        <w:t xml:space="preserve"> </w:t>
      </w:r>
      <w:r w:rsidR="00106347">
        <w:rPr>
          <w:rFonts w:ascii="Times New Roman" w:hAnsi="Times New Roman" w:cs="Times New Roman"/>
          <w:sz w:val="28"/>
          <w:szCs w:val="28"/>
        </w:rPr>
        <w:t>Также существуют различные взгляды на структ</w:t>
      </w:r>
      <w:r w:rsidR="00025B63">
        <w:rPr>
          <w:rFonts w:ascii="Times New Roman" w:hAnsi="Times New Roman" w:cs="Times New Roman"/>
          <w:sz w:val="28"/>
          <w:szCs w:val="28"/>
        </w:rPr>
        <w:t>уру интеллекта, на многие другие вопросы.</w:t>
      </w:r>
      <w:r w:rsidR="002B5CAD">
        <w:rPr>
          <w:rFonts w:ascii="Times New Roman" w:hAnsi="Times New Roman" w:cs="Times New Roman"/>
          <w:sz w:val="28"/>
          <w:szCs w:val="28"/>
        </w:rPr>
        <w:t xml:space="preserve"> </w:t>
      </w:r>
      <w:r>
        <w:rPr>
          <w:rFonts w:ascii="Times New Roman" w:hAnsi="Times New Roman" w:cs="Times New Roman"/>
          <w:sz w:val="28"/>
          <w:szCs w:val="28"/>
        </w:rPr>
        <w:t xml:space="preserve">Это, однако, никак не может </w:t>
      </w:r>
      <w:r w:rsidR="00106347">
        <w:rPr>
          <w:rFonts w:ascii="Times New Roman" w:hAnsi="Times New Roman" w:cs="Times New Roman"/>
          <w:sz w:val="28"/>
          <w:szCs w:val="28"/>
        </w:rPr>
        <w:t xml:space="preserve">служить основанием для </w:t>
      </w:r>
      <w:r w:rsidR="00025B63">
        <w:rPr>
          <w:rFonts w:ascii="Times New Roman" w:hAnsi="Times New Roman" w:cs="Times New Roman"/>
          <w:sz w:val="28"/>
          <w:szCs w:val="28"/>
        </w:rPr>
        <w:t xml:space="preserve">отрицания права на существование данного понятия. Здесь уместно привести высказывание </w:t>
      </w:r>
      <w:r>
        <w:rPr>
          <w:rFonts w:ascii="Times New Roman" w:hAnsi="Times New Roman" w:cs="Times New Roman"/>
          <w:sz w:val="28"/>
          <w:szCs w:val="28"/>
        </w:rPr>
        <w:t>Г. Айзенка на этот счет: «</w:t>
      </w:r>
      <w:r w:rsidRPr="00BE7E96">
        <w:rPr>
          <w:rFonts w:ascii="Times New Roman" w:hAnsi="Times New Roman" w:cs="Times New Roman"/>
          <w:sz w:val="28"/>
          <w:szCs w:val="28"/>
        </w:rPr>
        <w:t xml:space="preserve">В качестве довода в дискуссии часто высказывается обвинение в том, что общепринятой теории интеллекта не существует и что психологи до сих пор спорят о его природе. </w:t>
      </w:r>
      <w:r w:rsidRPr="00BE7E96">
        <w:rPr>
          <w:rFonts w:ascii="Times New Roman" w:hAnsi="Times New Roman" w:cs="Times New Roman"/>
          <w:sz w:val="28"/>
          <w:szCs w:val="28"/>
        </w:rPr>
        <w:lastRenderedPageBreak/>
        <w:t>Но опять же, психология в этом ничем не отличается от точных наук: в настоящий момент не существует общепринятой теории гравитации и есть две теории поля – одна из них, вслед за Эйнштейном, объясняет гравитационные эффекты деформациями пространственно-временной геометрии; другая, квантовая механика, рассматривает взаимодействие частиц и оперирует гипотетическими гравитонами</w:t>
      </w:r>
      <w:r w:rsidRPr="00A91B5C">
        <w:rPr>
          <w:rFonts w:ascii="Times New Roman" w:hAnsi="Times New Roman" w:cs="Times New Roman"/>
          <w:sz w:val="28"/>
          <w:szCs w:val="28"/>
        </w:rPr>
        <w:t xml:space="preserve">» (Айзенк, 1995). </w:t>
      </w:r>
      <w:r w:rsidR="00025B63" w:rsidRPr="00A91B5C">
        <w:rPr>
          <w:rFonts w:ascii="Times New Roman" w:hAnsi="Times New Roman" w:cs="Times New Roman"/>
          <w:sz w:val="28"/>
          <w:szCs w:val="28"/>
        </w:rPr>
        <w:t>В отчете</w:t>
      </w:r>
      <w:r w:rsidRPr="00A91B5C">
        <w:rPr>
          <w:rFonts w:ascii="Times New Roman" w:hAnsi="Times New Roman" w:cs="Times New Roman"/>
          <w:sz w:val="28"/>
          <w:szCs w:val="28"/>
        </w:rPr>
        <w:t xml:space="preserve"> У. Найссера</w:t>
      </w:r>
      <w:r w:rsidR="00557D5C" w:rsidRPr="00A91B5C">
        <w:rPr>
          <w:rFonts w:ascii="Times New Roman" w:hAnsi="Times New Roman" w:cs="Times New Roman"/>
          <w:sz w:val="28"/>
          <w:szCs w:val="28"/>
        </w:rPr>
        <w:t xml:space="preserve"> </w:t>
      </w:r>
      <w:r w:rsidR="00025139">
        <w:rPr>
          <w:rFonts w:ascii="Times New Roman" w:hAnsi="Times New Roman" w:cs="Times New Roman"/>
          <w:sz w:val="28"/>
          <w:szCs w:val="28"/>
        </w:rPr>
        <w:t>с соавт</w:t>
      </w:r>
      <w:r w:rsidR="00557D5C" w:rsidRPr="00A91B5C">
        <w:rPr>
          <w:rFonts w:ascii="Times New Roman" w:hAnsi="Times New Roman" w:cs="Times New Roman"/>
          <w:sz w:val="28"/>
          <w:szCs w:val="28"/>
        </w:rPr>
        <w:t>.</w:t>
      </w:r>
      <w:r w:rsidRPr="00A91B5C">
        <w:rPr>
          <w:rFonts w:ascii="Times New Roman" w:hAnsi="Times New Roman" w:cs="Times New Roman"/>
          <w:sz w:val="28"/>
          <w:szCs w:val="28"/>
        </w:rPr>
        <w:t xml:space="preserve"> «</w:t>
      </w:r>
      <w:r w:rsidRPr="00A91B5C">
        <w:rPr>
          <w:rFonts w:ascii="Times New Roman" w:hAnsi="Times New Roman" w:cs="Times New Roman"/>
          <w:sz w:val="28"/>
          <w:szCs w:val="28"/>
          <w:lang w:val="en-US"/>
        </w:rPr>
        <w:t>Intelligence</w:t>
      </w:r>
      <w:r w:rsidRPr="00A91B5C">
        <w:rPr>
          <w:rFonts w:ascii="Times New Roman" w:hAnsi="Times New Roman" w:cs="Times New Roman"/>
          <w:sz w:val="28"/>
          <w:szCs w:val="28"/>
        </w:rPr>
        <w:t xml:space="preserve">: </w:t>
      </w:r>
      <w:r w:rsidRPr="00A91B5C">
        <w:rPr>
          <w:rFonts w:ascii="Times New Roman" w:hAnsi="Times New Roman" w:cs="Times New Roman"/>
          <w:sz w:val="28"/>
          <w:szCs w:val="28"/>
          <w:lang w:val="en-US"/>
        </w:rPr>
        <w:t>Knowns</w:t>
      </w:r>
      <w:r w:rsidR="002B5CAD">
        <w:rPr>
          <w:rFonts w:ascii="Times New Roman" w:hAnsi="Times New Roman" w:cs="Times New Roman"/>
          <w:sz w:val="28"/>
          <w:szCs w:val="28"/>
        </w:rPr>
        <w:t xml:space="preserve"> </w:t>
      </w:r>
      <w:r w:rsidRPr="00A91B5C">
        <w:rPr>
          <w:rFonts w:ascii="Times New Roman" w:hAnsi="Times New Roman" w:cs="Times New Roman"/>
          <w:sz w:val="28"/>
          <w:szCs w:val="28"/>
          <w:lang w:val="en-US"/>
        </w:rPr>
        <w:t>and</w:t>
      </w:r>
      <w:r w:rsidR="002B5CAD">
        <w:rPr>
          <w:rFonts w:ascii="Times New Roman" w:hAnsi="Times New Roman" w:cs="Times New Roman"/>
          <w:sz w:val="28"/>
          <w:szCs w:val="28"/>
        </w:rPr>
        <w:t xml:space="preserve"> </w:t>
      </w:r>
      <w:r w:rsidRPr="00A91B5C">
        <w:rPr>
          <w:rFonts w:ascii="Times New Roman" w:hAnsi="Times New Roman" w:cs="Times New Roman"/>
          <w:sz w:val="28"/>
          <w:szCs w:val="28"/>
          <w:lang w:val="en-US"/>
        </w:rPr>
        <w:t>Unknowns</w:t>
      </w:r>
      <w:r w:rsidRPr="00A91B5C">
        <w:rPr>
          <w:rFonts w:ascii="Times New Roman" w:hAnsi="Times New Roman" w:cs="Times New Roman"/>
          <w:sz w:val="28"/>
          <w:szCs w:val="28"/>
        </w:rPr>
        <w:t>»</w:t>
      </w:r>
      <w:r w:rsidR="00025B63" w:rsidRPr="00A91B5C">
        <w:rPr>
          <w:rFonts w:ascii="Times New Roman" w:hAnsi="Times New Roman" w:cs="Times New Roman"/>
          <w:sz w:val="28"/>
          <w:szCs w:val="28"/>
        </w:rPr>
        <w:t xml:space="preserve"> ценность понятия интеллекта обосновывается следующим образом</w:t>
      </w:r>
      <w:r w:rsidRPr="00A91B5C">
        <w:rPr>
          <w:rFonts w:ascii="Times New Roman" w:hAnsi="Times New Roman" w:cs="Times New Roman"/>
          <w:sz w:val="28"/>
          <w:szCs w:val="28"/>
        </w:rPr>
        <w:t>: «Люди отличаются друг от друга своей способностью понимать сложные идеи, эффективно адаптироваться к окружающей среде, учиться на опыте, участвовать в различных формах рассуждений, преодолевать препятствия, обдумывая. Хотя эти индивидуальные различия могут быть существенными, они никогда не бывают полностью непротиворечивыми: интеллектуальные способности конкретного человека будут различаться в разных случаях, в разных областях, что определяется по разным критериям. Понятие «интеллект» - это попытки прояснить и организовать этот сложный комплекс явлений. Хотя в некоторых областях была достигнута значительная ясность, ни одна из этих концептуализаций еще не дала ответа на все важные вопросы, и ни одна из них не получила всеобщего согласия. Действительно, когда два десятка видных теоретиков недавно попросили определить интеллект, они дали два десятка нескольк</w:t>
      </w:r>
      <w:r w:rsidR="0097202D" w:rsidRPr="00A91B5C">
        <w:rPr>
          <w:rFonts w:ascii="Times New Roman" w:hAnsi="Times New Roman" w:cs="Times New Roman"/>
          <w:sz w:val="28"/>
          <w:szCs w:val="28"/>
        </w:rPr>
        <w:t>их</w:t>
      </w:r>
      <w:r w:rsidRPr="00A91B5C">
        <w:rPr>
          <w:rFonts w:ascii="Times New Roman" w:hAnsi="Times New Roman" w:cs="Times New Roman"/>
          <w:sz w:val="28"/>
          <w:szCs w:val="28"/>
        </w:rPr>
        <w:t xml:space="preserve"> разных определений» (</w:t>
      </w:r>
      <w:r w:rsidRPr="00A91B5C">
        <w:rPr>
          <w:rFonts w:ascii="Times New Roman" w:hAnsi="Times New Roman" w:cs="Times New Roman"/>
          <w:sz w:val="28"/>
          <w:szCs w:val="28"/>
          <w:lang w:val="en-US"/>
        </w:rPr>
        <w:t>Neisseretal</w:t>
      </w:r>
      <w:r w:rsidRPr="00A91B5C">
        <w:rPr>
          <w:rFonts w:ascii="Times New Roman" w:hAnsi="Times New Roman" w:cs="Times New Roman"/>
          <w:sz w:val="28"/>
          <w:szCs w:val="28"/>
        </w:rPr>
        <w:t>, 199</w:t>
      </w:r>
      <w:r w:rsidR="00B35D16" w:rsidRPr="00A91B5C">
        <w:rPr>
          <w:rFonts w:ascii="Times New Roman" w:hAnsi="Times New Roman" w:cs="Times New Roman"/>
          <w:sz w:val="28"/>
          <w:szCs w:val="28"/>
        </w:rPr>
        <w:t>6, 77</w:t>
      </w:r>
      <w:r w:rsidRPr="00A91B5C">
        <w:rPr>
          <w:rFonts w:ascii="Times New Roman" w:hAnsi="Times New Roman" w:cs="Times New Roman"/>
          <w:sz w:val="28"/>
          <w:szCs w:val="28"/>
        </w:rPr>
        <w:t>)</w:t>
      </w:r>
      <w:r w:rsidR="00025B63" w:rsidRPr="00A91B5C">
        <w:rPr>
          <w:rFonts w:ascii="Times New Roman" w:hAnsi="Times New Roman" w:cs="Times New Roman"/>
          <w:sz w:val="28"/>
          <w:szCs w:val="28"/>
        </w:rPr>
        <w:t>.</w:t>
      </w:r>
      <w:r w:rsidR="00557D5C" w:rsidRPr="00A91B5C">
        <w:rPr>
          <w:rFonts w:ascii="Times New Roman" w:hAnsi="Times New Roman" w:cs="Times New Roman"/>
          <w:sz w:val="28"/>
          <w:szCs w:val="28"/>
        </w:rPr>
        <w:t xml:space="preserve"> Американская психологическая ассоциация согласилась с данными положениями.</w:t>
      </w:r>
    </w:p>
    <w:p w14:paraId="020AB3BB" w14:textId="77777777" w:rsidR="009E1166" w:rsidRPr="00A91B5C" w:rsidRDefault="00E421CF"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И действительно, как отмечает А.Н. Воронин:«М</w:t>
      </w:r>
      <w:r w:rsidR="009E1166" w:rsidRPr="00A91B5C">
        <w:rPr>
          <w:rFonts w:ascii="Times New Roman" w:hAnsi="Times New Roman" w:cs="Times New Roman"/>
          <w:sz w:val="28"/>
          <w:szCs w:val="28"/>
        </w:rPr>
        <w:t xml:space="preserve">ожно констатировать, что современные исследования в области интеллекта </w:t>
      </w:r>
      <w:r w:rsidRPr="00A91B5C">
        <w:rPr>
          <w:rFonts w:ascii="Times New Roman" w:hAnsi="Times New Roman" w:cs="Times New Roman"/>
          <w:sz w:val="28"/>
          <w:szCs w:val="28"/>
        </w:rPr>
        <w:t xml:space="preserve">вполне </w:t>
      </w:r>
      <w:r w:rsidR="009E1166" w:rsidRPr="00A91B5C">
        <w:rPr>
          <w:rFonts w:ascii="Times New Roman" w:hAnsi="Times New Roman" w:cs="Times New Roman"/>
          <w:sz w:val="28"/>
          <w:szCs w:val="28"/>
        </w:rPr>
        <w:t>оформились как самостоятельные направления психологической науки со своей феноменологией, методическим аппаратом исследований и обобщающими эмпири</w:t>
      </w:r>
      <w:r w:rsidRPr="00A91B5C">
        <w:rPr>
          <w:rFonts w:ascii="Times New Roman" w:hAnsi="Times New Roman" w:cs="Times New Roman"/>
          <w:sz w:val="28"/>
          <w:szCs w:val="28"/>
        </w:rPr>
        <w:t>ческие результаты концепциями»</w:t>
      </w:r>
      <w:r w:rsidR="009E1166" w:rsidRPr="00A91B5C">
        <w:rPr>
          <w:rFonts w:ascii="Times New Roman" w:hAnsi="Times New Roman" w:cs="Times New Roman"/>
          <w:sz w:val="28"/>
          <w:szCs w:val="28"/>
        </w:rPr>
        <w:t xml:space="preserve"> (Воронин, 2015</w:t>
      </w:r>
      <w:r w:rsidRPr="00A91B5C">
        <w:rPr>
          <w:rFonts w:ascii="Times New Roman" w:hAnsi="Times New Roman" w:cs="Times New Roman"/>
          <w:sz w:val="28"/>
          <w:szCs w:val="28"/>
        </w:rPr>
        <w:t>, 166</w:t>
      </w:r>
      <w:r w:rsidR="009E1166" w:rsidRPr="00A91B5C">
        <w:rPr>
          <w:rFonts w:ascii="Times New Roman" w:hAnsi="Times New Roman" w:cs="Times New Roman"/>
          <w:sz w:val="28"/>
          <w:szCs w:val="28"/>
        </w:rPr>
        <w:t>).</w:t>
      </w:r>
    </w:p>
    <w:p w14:paraId="6F9DD157" w14:textId="77777777" w:rsidR="009E1166" w:rsidRPr="00A91B5C" w:rsidRDefault="00A52004"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lastRenderedPageBreak/>
        <w:t>Рассмотрим ряд</w:t>
      </w:r>
      <w:r w:rsidR="009E1166" w:rsidRPr="00A91B5C">
        <w:rPr>
          <w:rFonts w:ascii="Times New Roman" w:hAnsi="Times New Roman" w:cs="Times New Roman"/>
          <w:sz w:val="28"/>
          <w:szCs w:val="28"/>
        </w:rPr>
        <w:t xml:space="preserve"> определени</w:t>
      </w:r>
      <w:r w:rsidRPr="00A91B5C">
        <w:rPr>
          <w:rFonts w:ascii="Times New Roman" w:hAnsi="Times New Roman" w:cs="Times New Roman"/>
          <w:sz w:val="28"/>
          <w:szCs w:val="28"/>
        </w:rPr>
        <w:t>й интеллекта, сделанных видными исследователями, работавшими в этом направлении, с целью вычленить некоторые обобщающие положения, важные для нашей работы.</w:t>
      </w:r>
    </w:p>
    <w:p w14:paraId="1474F098" w14:textId="77777777" w:rsidR="009E1166" w:rsidRDefault="009E1166"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Альфред Бине, создатель первых тестов интеллекта, определял предмет своего измерения следующим образом: «Суждение, иначе называемое</w:t>
      </w:r>
      <w:r w:rsidRPr="00C707AB">
        <w:rPr>
          <w:rFonts w:ascii="Times New Roman" w:hAnsi="Times New Roman" w:cs="Times New Roman"/>
          <w:sz w:val="28"/>
          <w:szCs w:val="28"/>
        </w:rPr>
        <w:t xml:space="preserve"> здравым смыслом, практическим смыслом, инициативой, способностью приспосабливаться к обстоятельствам ... самокритика</w:t>
      </w:r>
      <w:r>
        <w:rPr>
          <w:rFonts w:ascii="Times New Roman" w:hAnsi="Times New Roman" w:cs="Times New Roman"/>
          <w:sz w:val="28"/>
          <w:szCs w:val="28"/>
        </w:rPr>
        <w:t>» (</w:t>
      </w:r>
      <w:r w:rsidRPr="00A91B5C">
        <w:rPr>
          <w:rFonts w:ascii="Times New Roman" w:hAnsi="Times New Roman" w:cs="Times New Roman"/>
          <w:sz w:val="28"/>
          <w:szCs w:val="28"/>
          <w:lang w:val="en-US"/>
        </w:rPr>
        <w:t>Bine</w:t>
      </w:r>
      <w:r w:rsidR="00E002F2" w:rsidRPr="00A91B5C">
        <w:rPr>
          <w:rFonts w:ascii="Times New Roman" w:hAnsi="Times New Roman" w:cs="Times New Roman"/>
          <w:sz w:val="28"/>
          <w:szCs w:val="28"/>
          <w:lang w:val="en-US"/>
        </w:rPr>
        <w:t>t</w:t>
      </w:r>
      <w:r w:rsidRPr="00A91B5C">
        <w:rPr>
          <w:rFonts w:ascii="Times New Roman" w:hAnsi="Times New Roman" w:cs="Times New Roman"/>
          <w:sz w:val="28"/>
          <w:szCs w:val="28"/>
        </w:rPr>
        <w:t>, 1905</w:t>
      </w:r>
      <w:r w:rsidR="00484C97" w:rsidRPr="00A91B5C">
        <w:rPr>
          <w:rFonts w:ascii="Times New Roman" w:hAnsi="Times New Roman" w:cs="Times New Roman"/>
          <w:sz w:val="28"/>
          <w:szCs w:val="28"/>
        </w:rPr>
        <w:t>/</w:t>
      </w:r>
      <w:r w:rsidR="00484C97" w:rsidRPr="00DF2F12">
        <w:rPr>
          <w:rFonts w:ascii="Times New Roman" w:hAnsi="Times New Roman" w:cs="Times New Roman"/>
          <w:sz w:val="28"/>
          <w:szCs w:val="28"/>
        </w:rPr>
        <w:t>1916,</w:t>
      </w:r>
      <w:r w:rsidR="00484C97" w:rsidRPr="00A91B5C">
        <w:rPr>
          <w:rFonts w:ascii="Times New Roman" w:hAnsi="Times New Roman" w:cs="Times New Roman"/>
          <w:sz w:val="28"/>
          <w:szCs w:val="28"/>
        </w:rPr>
        <w:t xml:space="preserve"> 43</w:t>
      </w:r>
      <w:r w:rsidRPr="00C707AB">
        <w:rPr>
          <w:rFonts w:ascii="Times New Roman" w:hAnsi="Times New Roman" w:cs="Times New Roman"/>
          <w:sz w:val="28"/>
          <w:szCs w:val="28"/>
        </w:rPr>
        <w:t>)</w:t>
      </w:r>
    </w:p>
    <w:p w14:paraId="653EB6AE" w14:textId="77777777" w:rsidR="00BB6F61" w:rsidRPr="00A91B5C" w:rsidRDefault="00BB6F61"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Уильям Штерн, создатель термина </w:t>
      </w:r>
      <w:r>
        <w:rPr>
          <w:rFonts w:ascii="Times New Roman" w:hAnsi="Times New Roman" w:cs="Times New Roman"/>
          <w:sz w:val="28"/>
          <w:szCs w:val="28"/>
          <w:lang w:val="en-US"/>
        </w:rPr>
        <w:t>IQ</w:t>
      </w:r>
      <w:r w:rsidRPr="00BB6F61">
        <w:rPr>
          <w:rFonts w:ascii="Times New Roman" w:hAnsi="Times New Roman" w:cs="Times New Roman"/>
          <w:sz w:val="28"/>
          <w:szCs w:val="28"/>
        </w:rPr>
        <w:t xml:space="preserve">: «общая способность человека сознательно приспосабливать свое мышление к новым требованиям, ... общая умственная приспособляемость к новым проблемам и условиям жизни» </w:t>
      </w:r>
      <w:r w:rsidRPr="00A91B5C">
        <w:rPr>
          <w:rFonts w:ascii="Times New Roman" w:hAnsi="Times New Roman" w:cs="Times New Roman"/>
          <w:sz w:val="28"/>
          <w:szCs w:val="28"/>
        </w:rPr>
        <w:t>(</w:t>
      </w:r>
      <w:r w:rsidRPr="00A91B5C">
        <w:rPr>
          <w:rFonts w:ascii="Times New Roman" w:hAnsi="Times New Roman" w:cs="Times New Roman"/>
          <w:sz w:val="28"/>
          <w:szCs w:val="28"/>
          <w:lang w:val="en-US"/>
        </w:rPr>
        <w:t>Stern</w:t>
      </w:r>
      <w:r w:rsidRPr="00A91B5C">
        <w:rPr>
          <w:rFonts w:ascii="Times New Roman" w:hAnsi="Times New Roman" w:cs="Times New Roman"/>
          <w:sz w:val="28"/>
          <w:szCs w:val="28"/>
        </w:rPr>
        <w:t>,1914</w:t>
      </w:r>
      <w:r w:rsidR="00953D26" w:rsidRPr="00A91B5C">
        <w:rPr>
          <w:rFonts w:ascii="Times New Roman" w:hAnsi="Times New Roman" w:cs="Times New Roman"/>
          <w:sz w:val="28"/>
          <w:szCs w:val="28"/>
        </w:rPr>
        <w:t>, 3</w:t>
      </w:r>
      <w:r w:rsidRPr="00A91B5C">
        <w:rPr>
          <w:rFonts w:ascii="Times New Roman" w:hAnsi="Times New Roman" w:cs="Times New Roman"/>
          <w:sz w:val="28"/>
          <w:szCs w:val="28"/>
        </w:rPr>
        <w:t>).</w:t>
      </w:r>
    </w:p>
    <w:p w14:paraId="31F32BA5" w14:textId="77777777" w:rsidR="009E1166" w:rsidRPr="00A91B5C" w:rsidRDefault="009E1166"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Дэви</w:t>
      </w:r>
      <w:r w:rsidR="00E96505" w:rsidRPr="00A91B5C">
        <w:rPr>
          <w:rFonts w:ascii="Times New Roman" w:hAnsi="Times New Roman" w:cs="Times New Roman"/>
          <w:sz w:val="28"/>
          <w:szCs w:val="28"/>
        </w:rPr>
        <w:t>д</w:t>
      </w:r>
      <w:r w:rsidRPr="00A91B5C">
        <w:rPr>
          <w:rFonts w:ascii="Times New Roman" w:hAnsi="Times New Roman" w:cs="Times New Roman"/>
          <w:sz w:val="28"/>
          <w:szCs w:val="28"/>
        </w:rPr>
        <w:t xml:space="preserve"> Векслер, создатель одного из самых известн</w:t>
      </w:r>
      <w:r w:rsidR="00E96505" w:rsidRPr="00A91B5C">
        <w:rPr>
          <w:rFonts w:ascii="Times New Roman" w:hAnsi="Times New Roman" w:cs="Times New Roman"/>
          <w:sz w:val="28"/>
          <w:szCs w:val="28"/>
        </w:rPr>
        <w:t>ых</w:t>
      </w:r>
      <w:r w:rsidRPr="00A91B5C">
        <w:rPr>
          <w:rFonts w:ascii="Times New Roman" w:hAnsi="Times New Roman" w:cs="Times New Roman"/>
          <w:sz w:val="28"/>
          <w:szCs w:val="28"/>
        </w:rPr>
        <w:t xml:space="preserve"> тестов</w:t>
      </w:r>
      <w:r w:rsidR="00E96505" w:rsidRPr="00A91B5C">
        <w:rPr>
          <w:rFonts w:ascii="Times New Roman" w:hAnsi="Times New Roman" w:cs="Times New Roman"/>
          <w:sz w:val="28"/>
          <w:szCs w:val="28"/>
        </w:rPr>
        <w:t xml:space="preserve"> интеллекта</w:t>
      </w:r>
      <w:r w:rsidRPr="00A91B5C">
        <w:rPr>
          <w:rFonts w:ascii="Times New Roman" w:hAnsi="Times New Roman" w:cs="Times New Roman"/>
          <w:sz w:val="28"/>
          <w:szCs w:val="28"/>
        </w:rPr>
        <w:t>: «Совокупная или глобальная способность человека действовать целенаправленно, рационально мыслить и эффективно взаимодействовать со своим окружением» (</w:t>
      </w:r>
      <w:r w:rsidRPr="00A91B5C">
        <w:rPr>
          <w:rFonts w:ascii="Times New Roman" w:hAnsi="Times New Roman" w:cs="Times New Roman"/>
          <w:sz w:val="28"/>
          <w:szCs w:val="28"/>
          <w:lang w:val="en-US"/>
        </w:rPr>
        <w:t>Wechsler</w:t>
      </w:r>
      <w:r w:rsidRPr="00A91B5C">
        <w:rPr>
          <w:rFonts w:ascii="Times New Roman" w:hAnsi="Times New Roman" w:cs="Times New Roman"/>
          <w:sz w:val="28"/>
          <w:szCs w:val="28"/>
        </w:rPr>
        <w:t>, 1944</w:t>
      </w:r>
      <w:r w:rsidR="009A4F49" w:rsidRPr="00A91B5C">
        <w:rPr>
          <w:rFonts w:ascii="Times New Roman" w:hAnsi="Times New Roman" w:cs="Times New Roman"/>
          <w:sz w:val="28"/>
          <w:szCs w:val="28"/>
        </w:rPr>
        <w:t>, 3</w:t>
      </w:r>
      <w:r w:rsidRPr="00A91B5C">
        <w:rPr>
          <w:rFonts w:ascii="Times New Roman" w:hAnsi="Times New Roman" w:cs="Times New Roman"/>
          <w:sz w:val="28"/>
          <w:szCs w:val="28"/>
        </w:rPr>
        <w:t>).</w:t>
      </w:r>
    </w:p>
    <w:p w14:paraId="58DE2B23" w14:textId="77777777" w:rsidR="009E1166" w:rsidRDefault="009E1166"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Сирилл Бёрт, один из первых авторов крупномасштабных близнецовых исследований: "Интеллект – это врожденные общие когнитивные способности» (</w:t>
      </w:r>
      <w:r w:rsidRPr="00A91B5C">
        <w:rPr>
          <w:rFonts w:ascii="Times New Roman" w:hAnsi="Times New Roman" w:cs="Times New Roman"/>
          <w:sz w:val="28"/>
          <w:szCs w:val="28"/>
          <w:lang w:val="en-US"/>
        </w:rPr>
        <w:t>Burt</w:t>
      </w:r>
      <w:r w:rsidRPr="00A91B5C">
        <w:rPr>
          <w:rFonts w:ascii="Times New Roman" w:hAnsi="Times New Roman" w:cs="Times New Roman"/>
          <w:sz w:val="28"/>
          <w:szCs w:val="28"/>
        </w:rPr>
        <w:t>, 1931</w:t>
      </w:r>
      <w:r w:rsidR="009A4F49" w:rsidRPr="009A4F49">
        <w:rPr>
          <w:rFonts w:ascii="Times New Roman" w:hAnsi="Times New Roman" w:cs="Times New Roman"/>
          <w:sz w:val="28"/>
          <w:szCs w:val="28"/>
        </w:rPr>
        <w:t>/</w:t>
      </w:r>
      <w:r w:rsidR="009A4F49" w:rsidRPr="00DF2F12">
        <w:rPr>
          <w:rFonts w:ascii="Times New Roman" w:hAnsi="Times New Roman" w:cs="Times New Roman"/>
          <w:sz w:val="28"/>
          <w:szCs w:val="28"/>
        </w:rPr>
        <w:t>1957</w:t>
      </w:r>
      <w:r w:rsidR="009A4F49" w:rsidRPr="009A4F49">
        <w:rPr>
          <w:rFonts w:ascii="Times New Roman" w:hAnsi="Times New Roman" w:cs="Times New Roman"/>
          <w:sz w:val="28"/>
          <w:szCs w:val="28"/>
        </w:rPr>
        <w:t>, 64-65</w:t>
      </w:r>
      <w:r w:rsidRPr="00402216">
        <w:rPr>
          <w:rFonts w:ascii="Times New Roman" w:hAnsi="Times New Roman" w:cs="Times New Roman"/>
          <w:sz w:val="28"/>
          <w:szCs w:val="28"/>
        </w:rPr>
        <w:t>)</w:t>
      </w:r>
    </w:p>
    <w:p w14:paraId="5E29C185" w14:textId="77777777" w:rsidR="009E1166" w:rsidRPr="00A91B5C" w:rsidRDefault="009E1166"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Говард Гарднер, создатель спорной, но достаточно популярной и известной модели интеллекта: «</w:t>
      </w:r>
      <w:r w:rsidRPr="00402216">
        <w:rPr>
          <w:rFonts w:ascii="Times New Roman" w:hAnsi="Times New Roman" w:cs="Times New Roman"/>
          <w:sz w:val="28"/>
          <w:szCs w:val="28"/>
        </w:rPr>
        <w:t xml:space="preserve">интеллектуальная компетентность человека должна включать в себя набор навыков решения проблем, позволяющих человеку решать подлинные проблемы или трудности, с которыми </w:t>
      </w:r>
      <w:r>
        <w:rPr>
          <w:rFonts w:ascii="Times New Roman" w:hAnsi="Times New Roman" w:cs="Times New Roman"/>
          <w:sz w:val="28"/>
          <w:szCs w:val="28"/>
        </w:rPr>
        <w:t>они сталкиваю</w:t>
      </w:r>
      <w:r w:rsidRPr="00402216">
        <w:rPr>
          <w:rFonts w:ascii="Times New Roman" w:hAnsi="Times New Roman" w:cs="Times New Roman"/>
          <w:sz w:val="28"/>
          <w:szCs w:val="28"/>
        </w:rPr>
        <w:t xml:space="preserve">тся, и, когда это уместно, </w:t>
      </w:r>
      <w:r>
        <w:rPr>
          <w:rFonts w:ascii="Times New Roman" w:hAnsi="Times New Roman" w:cs="Times New Roman"/>
          <w:sz w:val="28"/>
          <w:szCs w:val="28"/>
        </w:rPr>
        <w:t>делать эффективное решение</w:t>
      </w:r>
      <w:r w:rsidRPr="00402216">
        <w:rPr>
          <w:rFonts w:ascii="Times New Roman" w:hAnsi="Times New Roman" w:cs="Times New Roman"/>
          <w:sz w:val="28"/>
          <w:szCs w:val="28"/>
        </w:rPr>
        <w:t>, а также включать потенциал для обнаружени</w:t>
      </w:r>
      <w:r>
        <w:rPr>
          <w:rFonts w:ascii="Times New Roman" w:hAnsi="Times New Roman" w:cs="Times New Roman"/>
          <w:sz w:val="28"/>
          <w:szCs w:val="28"/>
        </w:rPr>
        <w:t>я</w:t>
      </w:r>
      <w:r w:rsidRPr="00402216">
        <w:rPr>
          <w:rFonts w:ascii="Times New Roman" w:hAnsi="Times New Roman" w:cs="Times New Roman"/>
          <w:sz w:val="28"/>
          <w:szCs w:val="28"/>
        </w:rPr>
        <w:t xml:space="preserve"> или </w:t>
      </w:r>
      <w:r>
        <w:rPr>
          <w:rFonts w:ascii="Times New Roman" w:hAnsi="Times New Roman" w:cs="Times New Roman"/>
          <w:sz w:val="28"/>
          <w:szCs w:val="28"/>
        </w:rPr>
        <w:t>решения</w:t>
      </w:r>
      <w:r w:rsidRPr="00402216">
        <w:rPr>
          <w:rFonts w:ascii="Times New Roman" w:hAnsi="Times New Roman" w:cs="Times New Roman"/>
          <w:sz w:val="28"/>
          <w:szCs w:val="28"/>
        </w:rPr>
        <w:t xml:space="preserve"> проблем - и тем самым закладыва</w:t>
      </w:r>
      <w:r>
        <w:rPr>
          <w:rFonts w:ascii="Times New Roman" w:hAnsi="Times New Roman" w:cs="Times New Roman"/>
          <w:sz w:val="28"/>
          <w:szCs w:val="28"/>
        </w:rPr>
        <w:t>ть</w:t>
      </w:r>
      <w:r w:rsidRPr="00402216">
        <w:rPr>
          <w:rFonts w:ascii="Times New Roman" w:hAnsi="Times New Roman" w:cs="Times New Roman"/>
          <w:sz w:val="28"/>
          <w:szCs w:val="28"/>
        </w:rPr>
        <w:t xml:space="preserve"> основы для приобретения новых знаний</w:t>
      </w:r>
      <w:r>
        <w:rPr>
          <w:rFonts w:ascii="Times New Roman" w:hAnsi="Times New Roman" w:cs="Times New Roman"/>
          <w:sz w:val="28"/>
          <w:szCs w:val="28"/>
        </w:rPr>
        <w:t>» (</w:t>
      </w:r>
      <w:r w:rsidRPr="00A91B5C">
        <w:rPr>
          <w:rFonts w:ascii="Times New Roman" w:hAnsi="Times New Roman" w:cs="Times New Roman"/>
          <w:sz w:val="28"/>
          <w:szCs w:val="28"/>
          <w:lang w:val="en-US"/>
        </w:rPr>
        <w:t>Gardner</w:t>
      </w:r>
      <w:r w:rsidRPr="00A91B5C">
        <w:rPr>
          <w:rFonts w:ascii="Times New Roman" w:hAnsi="Times New Roman" w:cs="Times New Roman"/>
          <w:sz w:val="28"/>
          <w:szCs w:val="28"/>
        </w:rPr>
        <w:t>, 1993</w:t>
      </w:r>
      <w:r w:rsidR="009A4F49" w:rsidRPr="00A91B5C">
        <w:rPr>
          <w:rFonts w:ascii="Times New Roman" w:hAnsi="Times New Roman" w:cs="Times New Roman"/>
          <w:sz w:val="28"/>
          <w:szCs w:val="28"/>
        </w:rPr>
        <w:t>, 74</w:t>
      </w:r>
      <w:r w:rsidRPr="00A91B5C">
        <w:rPr>
          <w:rFonts w:ascii="Times New Roman" w:hAnsi="Times New Roman" w:cs="Times New Roman"/>
          <w:sz w:val="28"/>
          <w:szCs w:val="28"/>
        </w:rPr>
        <w:t>).</w:t>
      </w:r>
    </w:p>
    <w:p w14:paraId="02F1E310" w14:textId="77777777" w:rsidR="009E1166" w:rsidRDefault="009E1166"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Стернберг и Солтер: «Целенаправленное адаптивное поведение» (</w:t>
      </w:r>
      <w:r w:rsidRPr="00A91B5C">
        <w:rPr>
          <w:rFonts w:ascii="Times New Roman" w:hAnsi="Times New Roman" w:cs="Times New Roman"/>
          <w:sz w:val="28"/>
          <w:szCs w:val="28"/>
          <w:lang w:val="en-US"/>
        </w:rPr>
        <w:t>Sternberg</w:t>
      </w:r>
      <w:r w:rsidRPr="00A91B5C">
        <w:rPr>
          <w:rFonts w:ascii="Times New Roman" w:hAnsi="Times New Roman" w:cs="Times New Roman"/>
          <w:sz w:val="28"/>
          <w:szCs w:val="28"/>
        </w:rPr>
        <w:t>, 1982</w:t>
      </w:r>
      <w:r w:rsidR="00F60853" w:rsidRPr="00A91B5C">
        <w:rPr>
          <w:rFonts w:ascii="Times New Roman" w:hAnsi="Times New Roman" w:cs="Times New Roman"/>
          <w:sz w:val="28"/>
          <w:szCs w:val="28"/>
        </w:rPr>
        <w:t>, 24</w:t>
      </w:r>
      <w:r w:rsidRPr="00A91B5C">
        <w:rPr>
          <w:rFonts w:ascii="Times New Roman" w:hAnsi="Times New Roman" w:cs="Times New Roman"/>
          <w:sz w:val="28"/>
          <w:szCs w:val="28"/>
        </w:rPr>
        <w:t>)</w:t>
      </w:r>
      <w:r w:rsidR="008B5EED">
        <w:rPr>
          <w:rFonts w:ascii="Times New Roman" w:hAnsi="Times New Roman" w:cs="Times New Roman"/>
          <w:sz w:val="28"/>
          <w:szCs w:val="28"/>
        </w:rPr>
        <w:t>.</w:t>
      </w:r>
    </w:p>
    <w:p w14:paraId="14A084D4" w14:textId="77777777" w:rsidR="008B5EED" w:rsidRPr="00402216" w:rsidRDefault="008B5EED" w:rsidP="008B5EE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Определение интеллекта по М.А. Холодной таково: интеллект по своему онтологическому статусу – это особая форма организации индивидуального ментального (умственного) опыта в виде наличных ментальных структур, прогнозируемого ими ментального пространства и строящихся в рамках этого пространства ментальных репрезентаций происходящего (</w:t>
      </w:r>
      <w:r w:rsidRPr="00A91B5C">
        <w:rPr>
          <w:rFonts w:ascii="Times New Roman" w:hAnsi="Times New Roman" w:cs="Times New Roman"/>
          <w:sz w:val="28"/>
          <w:szCs w:val="28"/>
        </w:rPr>
        <w:t>Холодная, 2019)</w:t>
      </w:r>
      <w:r>
        <w:rPr>
          <w:rFonts w:ascii="Times New Roman" w:hAnsi="Times New Roman" w:cs="Times New Roman"/>
          <w:sz w:val="28"/>
          <w:szCs w:val="28"/>
        </w:rPr>
        <w:t>.</w:t>
      </w:r>
    </w:p>
    <w:p w14:paraId="6D146C57" w14:textId="77777777" w:rsidR="009E1166" w:rsidRPr="008A3EA6" w:rsidRDefault="009E1166"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Один из признанных авторитетов и основателей когнитивистской школы психологии У. Найсер давал следующее определение интеллекту: «Интеллект – это способность понимать сложные идеи, эффективно приспосабливаться к окружающей среде, учиться из опыта, использовать различные формы рассуждения, преодолевать препятствия посредством мышления» (</w:t>
      </w:r>
      <w:r>
        <w:rPr>
          <w:rFonts w:ascii="Times New Roman" w:hAnsi="Times New Roman" w:cs="Times New Roman"/>
          <w:sz w:val="28"/>
          <w:szCs w:val="28"/>
          <w:lang w:val="en-US"/>
        </w:rPr>
        <w:t>Neissser</w:t>
      </w:r>
      <w:r w:rsidR="00B35D16">
        <w:rPr>
          <w:rFonts w:ascii="Times New Roman" w:hAnsi="Times New Roman" w:cs="Times New Roman"/>
          <w:sz w:val="28"/>
          <w:szCs w:val="28"/>
          <w:lang w:val="en-US"/>
        </w:rPr>
        <w:t>etal</w:t>
      </w:r>
      <w:r w:rsidR="00571DF7">
        <w:rPr>
          <w:rFonts w:ascii="Times New Roman" w:hAnsi="Times New Roman" w:cs="Times New Roman"/>
          <w:sz w:val="28"/>
          <w:szCs w:val="28"/>
        </w:rPr>
        <w:t>, 199</w:t>
      </w:r>
      <w:r w:rsidR="00B35D16" w:rsidRPr="00B35D16">
        <w:rPr>
          <w:rFonts w:ascii="Times New Roman" w:hAnsi="Times New Roman" w:cs="Times New Roman"/>
          <w:sz w:val="28"/>
          <w:szCs w:val="28"/>
        </w:rPr>
        <w:t>6, 79</w:t>
      </w:r>
      <w:r w:rsidRPr="008A3EA6">
        <w:rPr>
          <w:rFonts w:ascii="Times New Roman" w:hAnsi="Times New Roman" w:cs="Times New Roman"/>
          <w:sz w:val="28"/>
          <w:szCs w:val="28"/>
        </w:rPr>
        <w:t>)</w:t>
      </w:r>
      <w:r>
        <w:rPr>
          <w:rFonts w:ascii="Times New Roman" w:hAnsi="Times New Roman" w:cs="Times New Roman"/>
          <w:sz w:val="28"/>
          <w:szCs w:val="28"/>
        </w:rPr>
        <w:t>.</w:t>
      </w:r>
    </w:p>
    <w:p w14:paraId="438D46B5" w14:textId="77777777" w:rsidR="009E1166" w:rsidRDefault="009E1166"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Определение интеллекта, которое было предположено Л. Готтфредсон и подтверждено 52 ведущими экспертами была сформулировано так: «Интеллект – это очень общая умственн</w:t>
      </w:r>
      <w:r w:rsidR="008E7456">
        <w:rPr>
          <w:rFonts w:ascii="Times New Roman" w:hAnsi="Times New Roman" w:cs="Times New Roman"/>
          <w:sz w:val="28"/>
          <w:szCs w:val="28"/>
        </w:rPr>
        <w:t>ая способность, которая, помимо</w:t>
      </w:r>
      <w:r>
        <w:rPr>
          <w:rFonts w:ascii="Times New Roman" w:hAnsi="Times New Roman" w:cs="Times New Roman"/>
          <w:sz w:val="28"/>
          <w:szCs w:val="28"/>
        </w:rPr>
        <w:t>прочего, включает в себя способность рассуждать, планирова</w:t>
      </w:r>
      <w:r w:rsidR="00AD5AEA">
        <w:rPr>
          <w:rFonts w:ascii="Times New Roman" w:hAnsi="Times New Roman" w:cs="Times New Roman"/>
          <w:sz w:val="28"/>
          <w:szCs w:val="28"/>
        </w:rPr>
        <w:t>ть, решать проблемы, мыслить абс</w:t>
      </w:r>
      <w:r>
        <w:rPr>
          <w:rFonts w:ascii="Times New Roman" w:hAnsi="Times New Roman" w:cs="Times New Roman"/>
          <w:sz w:val="28"/>
          <w:szCs w:val="28"/>
        </w:rPr>
        <w:t>трактно, продвигать сложные идеи, быстро учиться и учиться на основании опыта. Это не просто книжные знания, узкий академический навык или умение выполнять тесты. Скорее он отражает более широкую и глубокую способность к осмыслению окружающего – «схватывание», «постижение смысла» вещей или «понимание» того, что делать» (</w:t>
      </w:r>
      <w:r w:rsidRPr="00A91B5C">
        <w:rPr>
          <w:rFonts w:ascii="Times New Roman" w:hAnsi="Times New Roman" w:cs="Times New Roman"/>
          <w:sz w:val="28"/>
          <w:szCs w:val="28"/>
          <w:lang w:val="en-US"/>
        </w:rPr>
        <w:t>Gottfredson</w:t>
      </w:r>
      <w:r w:rsidRPr="00A91B5C">
        <w:rPr>
          <w:rFonts w:ascii="Times New Roman" w:hAnsi="Times New Roman" w:cs="Times New Roman"/>
          <w:sz w:val="28"/>
          <w:szCs w:val="28"/>
        </w:rPr>
        <w:t>, 1997</w:t>
      </w:r>
      <w:r w:rsidR="009A4F49" w:rsidRPr="00A91B5C">
        <w:rPr>
          <w:rFonts w:ascii="Times New Roman" w:hAnsi="Times New Roman" w:cs="Times New Roman"/>
          <w:sz w:val="28"/>
          <w:szCs w:val="28"/>
        </w:rPr>
        <w:t>, 13</w:t>
      </w:r>
      <w:r w:rsidRPr="00A91B5C">
        <w:rPr>
          <w:rFonts w:ascii="Times New Roman" w:hAnsi="Times New Roman" w:cs="Times New Roman"/>
          <w:sz w:val="28"/>
          <w:szCs w:val="28"/>
        </w:rPr>
        <w:t>). Впрочем, у Готтфредсон есть и более лаконичная дефиниция данного термина: «Способность справляться с когнитивно сложными задачами (</w:t>
      </w:r>
      <w:r w:rsidRPr="00A91B5C">
        <w:rPr>
          <w:rFonts w:ascii="Times New Roman" w:hAnsi="Times New Roman" w:cs="Times New Roman"/>
          <w:sz w:val="28"/>
          <w:szCs w:val="28"/>
          <w:lang w:val="en-US"/>
        </w:rPr>
        <w:t>theabilitytodealwithcognitivecomplexity</w:t>
      </w:r>
      <w:r w:rsidRPr="00A91B5C">
        <w:rPr>
          <w:rFonts w:ascii="Times New Roman" w:hAnsi="Times New Roman" w:cs="Times New Roman"/>
          <w:sz w:val="28"/>
          <w:szCs w:val="28"/>
        </w:rPr>
        <w:t>)» (</w:t>
      </w:r>
      <w:r w:rsidRPr="00A91B5C">
        <w:rPr>
          <w:rFonts w:ascii="Times New Roman" w:hAnsi="Times New Roman" w:cs="Times New Roman"/>
          <w:sz w:val="28"/>
          <w:szCs w:val="28"/>
          <w:lang w:val="en-US"/>
        </w:rPr>
        <w:t>Gottfredson</w:t>
      </w:r>
      <w:r w:rsidRPr="00A91B5C">
        <w:rPr>
          <w:rFonts w:ascii="Times New Roman" w:hAnsi="Times New Roman" w:cs="Times New Roman"/>
          <w:sz w:val="28"/>
          <w:szCs w:val="28"/>
        </w:rPr>
        <w:t>, 1998, 25</w:t>
      </w:r>
      <w:r>
        <w:rPr>
          <w:rFonts w:ascii="Times New Roman" w:hAnsi="Times New Roman" w:cs="Times New Roman"/>
          <w:sz w:val="28"/>
          <w:szCs w:val="28"/>
        </w:rPr>
        <w:t>).</w:t>
      </w:r>
    </w:p>
    <w:p w14:paraId="1DDE6666" w14:textId="77777777" w:rsidR="001E5747" w:rsidRPr="00A91B5C" w:rsidRDefault="001E5747"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 многих из приведенных определений упоминается приспособляемость: интеллект определяется, в частности, как способность приспосабливаться. Такое определение встречало критику на том основании, </w:t>
      </w:r>
      <w:r>
        <w:rPr>
          <w:rFonts w:ascii="Times New Roman" w:hAnsi="Times New Roman" w:cs="Times New Roman"/>
          <w:sz w:val="28"/>
          <w:szCs w:val="28"/>
        </w:rPr>
        <w:lastRenderedPageBreak/>
        <w:t xml:space="preserve">что все </w:t>
      </w:r>
      <w:r w:rsidR="00EC461E">
        <w:rPr>
          <w:rFonts w:ascii="Times New Roman" w:hAnsi="Times New Roman" w:cs="Times New Roman"/>
          <w:sz w:val="28"/>
          <w:szCs w:val="28"/>
        </w:rPr>
        <w:t>виды живых</w:t>
      </w:r>
      <w:r>
        <w:rPr>
          <w:rFonts w:ascii="Times New Roman" w:hAnsi="Times New Roman" w:cs="Times New Roman"/>
          <w:sz w:val="28"/>
          <w:szCs w:val="28"/>
        </w:rPr>
        <w:t xml:space="preserve"> организ</w:t>
      </w:r>
      <w:r w:rsidR="00EC461E">
        <w:rPr>
          <w:rFonts w:ascii="Times New Roman" w:hAnsi="Times New Roman" w:cs="Times New Roman"/>
          <w:sz w:val="28"/>
          <w:szCs w:val="28"/>
        </w:rPr>
        <w:t>мов</w:t>
      </w:r>
      <w:r>
        <w:rPr>
          <w:rFonts w:ascii="Times New Roman" w:hAnsi="Times New Roman" w:cs="Times New Roman"/>
          <w:sz w:val="28"/>
          <w:szCs w:val="28"/>
        </w:rPr>
        <w:t xml:space="preserve"> приспособлены к своей среде, иначе они бы не выжили, но далеко не все могут считаться интеллектуальными (Линн, 2010, 19). </w:t>
      </w:r>
      <w:r w:rsidR="000C186A">
        <w:rPr>
          <w:rFonts w:ascii="Times New Roman" w:hAnsi="Times New Roman" w:cs="Times New Roman"/>
          <w:sz w:val="28"/>
          <w:szCs w:val="28"/>
        </w:rPr>
        <w:t>Мы, однако, считаем, что это вполне «законный» и очень важный компонент определения интеллекта.</w:t>
      </w:r>
      <w:r w:rsidR="002D2BD6">
        <w:rPr>
          <w:rFonts w:ascii="Times New Roman" w:hAnsi="Times New Roman" w:cs="Times New Roman"/>
          <w:sz w:val="28"/>
          <w:szCs w:val="28"/>
        </w:rPr>
        <w:t xml:space="preserve"> Как пишет Д.В. Ушаков пишет: «Если мы обладаем определенными характеристиками памяти, внимания, мышления, мотивации, эмоций и т.д., то это, по-видимому, потому, что они позволяют приспосабливаться к среде способом, близким к оптимальному</w:t>
      </w:r>
      <w:r w:rsidR="002D2BD6" w:rsidRPr="00A91B5C">
        <w:rPr>
          <w:rFonts w:ascii="Times New Roman" w:hAnsi="Times New Roman" w:cs="Times New Roman"/>
          <w:sz w:val="28"/>
          <w:szCs w:val="28"/>
        </w:rPr>
        <w:t xml:space="preserve">» (Ушаков, 2011, 132). </w:t>
      </w:r>
      <w:r w:rsidR="00402C5A" w:rsidRPr="00A91B5C">
        <w:rPr>
          <w:rFonts w:ascii="Times New Roman" w:hAnsi="Times New Roman" w:cs="Times New Roman"/>
          <w:sz w:val="28"/>
          <w:szCs w:val="28"/>
        </w:rPr>
        <w:t xml:space="preserve">Интеллект дает возможность для близкого к оптимальному приспособления. В отличие от других способов приспособления, он дает возможность приспосабливаться к непредсказуемо изменяющейся среде. В частности, в случае социальной среды интеллект обеспечивает возможность приспосабливаться к новым культурным условиям, перенимать </w:t>
      </w:r>
      <w:r w:rsidR="00EC461E" w:rsidRPr="00A91B5C">
        <w:rPr>
          <w:rFonts w:ascii="Times New Roman" w:hAnsi="Times New Roman" w:cs="Times New Roman"/>
          <w:sz w:val="28"/>
          <w:szCs w:val="28"/>
        </w:rPr>
        <w:t>при необходимости элементы чужой культуры, перестраивать свою деятельность в соответствии с новыми требованиями.</w:t>
      </w:r>
      <w:r w:rsidR="00BA5EE1" w:rsidRPr="00A91B5C">
        <w:rPr>
          <w:rFonts w:ascii="Times New Roman" w:hAnsi="Times New Roman" w:cs="Times New Roman"/>
          <w:sz w:val="28"/>
          <w:szCs w:val="28"/>
        </w:rPr>
        <w:t xml:space="preserve"> Это справедливо как для индивидов, так и для групп.</w:t>
      </w:r>
    </w:p>
    <w:p w14:paraId="780B05F5" w14:textId="77777777" w:rsidR="009A1BBE" w:rsidRPr="00A91B5C" w:rsidRDefault="009A1BBE" w:rsidP="009A1BBE">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Перейдем к рассмотрению</w:t>
      </w:r>
      <w:r w:rsidR="006D1621" w:rsidRPr="00A91B5C">
        <w:rPr>
          <w:rFonts w:ascii="Times New Roman" w:hAnsi="Times New Roman" w:cs="Times New Roman"/>
          <w:sz w:val="28"/>
          <w:szCs w:val="28"/>
        </w:rPr>
        <w:t xml:space="preserve"> теорий интеллекта. В то время как одни из них, например, «кубическая модель» Дж. Гилфорда (Гилфорд, 1965), представляют лишь исторический интерес, другие являются на сегодняшний день актуальными. Начнем с представлений о структуре интеллекта, развиваемых в большом количестве работ (напр., </w:t>
      </w:r>
      <w:r w:rsidR="006D1621" w:rsidRPr="00A91B5C">
        <w:rPr>
          <w:rFonts w:ascii="Times New Roman" w:hAnsi="Times New Roman" w:cs="Times New Roman"/>
          <w:sz w:val="28"/>
          <w:szCs w:val="28"/>
          <w:lang w:val="en-US"/>
        </w:rPr>
        <w:t>Spearman</w:t>
      </w:r>
      <w:r w:rsidR="006D1621" w:rsidRPr="00A91B5C">
        <w:rPr>
          <w:rFonts w:ascii="Times New Roman" w:hAnsi="Times New Roman" w:cs="Times New Roman"/>
          <w:sz w:val="28"/>
          <w:szCs w:val="28"/>
        </w:rPr>
        <w:t xml:space="preserve">, 1904; </w:t>
      </w:r>
      <w:r w:rsidR="006D1621" w:rsidRPr="00A91B5C">
        <w:rPr>
          <w:rFonts w:ascii="Times New Roman" w:hAnsi="Times New Roman" w:cs="Times New Roman"/>
          <w:sz w:val="28"/>
          <w:szCs w:val="28"/>
          <w:lang w:val="en-US"/>
        </w:rPr>
        <w:t>Thurstone</w:t>
      </w:r>
      <w:r w:rsidR="006D1621" w:rsidRPr="00A91B5C">
        <w:rPr>
          <w:rFonts w:ascii="Times New Roman" w:hAnsi="Times New Roman" w:cs="Times New Roman"/>
          <w:sz w:val="28"/>
          <w:szCs w:val="28"/>
        </w:rPr>
        <w:t xml:space="preserve"> 1938; </w:t>
      </w:r>
      <w:r w:rsidR="006D1621" w:rsidRPr="00A91B5C">
        <w:rPr>
          <w:rFonts w:ascii="Times New Roman" w:hAnsi="Times New Roman" w:cs="Times New Roman"/>
          <w:sz w:val="28"/>
          <w:szCs w:val="28"/>
          <w:lang w:val="en-US"/>
        </w:rPr>
        <w:t>Cattell</w:t>
      </w:r>
      <w:r w:rsidR="006D1621" w:rsidRPr="00A91B5C">
        <w:rPr>
          <w:rFonts w:ascii="Times New Roman" w:hAnsi="Times New Roman" w:cs="Times New Roman"/>
          <w:sz w:val="28"/>
          <w:szCs w:val="28"/>
        </w:rPr>
        <w:t xml:space="preserve">, 1971; </w:t>
      </w:r>
      <w:r w:rsidR="006D1621" w:rsidRPr="00A91B5C">
        <w:rPr>
          <w:rFonts w:ascii="Times New Roman" w:hAnsi="Times New Roman" w:cs="Times New Roman"/>
          <w:sz w:val="28"/>
          <w:szCs w:val="28"/>
          <w:lang w:val="en-US"/>
        </w:rPr>
        <w:t>Carroll</w:t>
      </w:r>
      <w:r w:rsidR="006D1621" w:rsidRPr="00A91B5C">
        <w:rPr>
          <w:rFonts w:ascii="Times New Roman" w:hAnsi="Times New Roman" w:cs="Times New Roman"/>
          <w:sz w:val="28"/>
          <w:szCs w:val="28"/>
        </w:rPr>
        <w:t xml:space="preserve">, 1997, </w:t>
      </w:r>
      <w:r w:rsidR="006D1621" w:rsidRPr="00A91B5C">
        <w:rPr>
          <w:rFonts w:ascii="Times New Roman" w:hAnsi="Times New Roman" w:cs="Times New Roman"/>
          <w:sz w:val="28"/>
          <w:szCs w:val="28"/>
          <w:lang w:val="en-US"/>
        </w:rPr>
        <w:t>Johnson</w:t>
      </w:r>
      <w:r w:rsidR="006D1621" w:rsidRPr="00A91B5C">
        <w:rPr>
          <w:rFonts w:ascii="Times New Roman" w:hAnsi="Times New Roman" w:cs="Times New Roman"/>
          <w:sz w:val="28"/>
          <w:szCs w:val="28"/>
        </w:rPr>
        <w:t xml:space="preserve">, </w:t>
      </w:r>
      <w:r w:rsidR="006D1621" w:rsidRPr="00A91B5C">
        <w:rPr>
          <w:rFonts w:ascii="Times New Roman" w:hAnsi="Times New Roman" w:cs="Times New Roman"/>
          <w:sz w:val="28"/>
          <w:szCs w:val="28"/>
          <w:lang w:val="en-US"/>
        </w:rPr>
        <w:t>Bouchard</w:t>
      </w:r>
      <w:r w:rsidR="006D1621" w:rsidRPr="00A91B5C">
        <w:rPr>
          <w:rFonts w:ascii="Times New Roman" w:hAnsi="Times New Roman" w:cs="Times New Roman"/>
          <w:sz w:val="28"/>
          <w:szCs w:val="28"/>
        </w:rPr>
        <w:t>, 2005)</w:t>
      </w:r>
      <w:r w:rsidRPr="00A91B5C">
        <w:rPr>
          <w:rFonts w:ascii="Times New Roman" w:hAnsi="Times New Roman" w:cs="Times New Roman"/>
          <w:sz w:val="28"/>
          <w:szCs w:val="28"/>
        </w:rPr>
        <w:t>.</w:t>
      </w:r>
    </w:p>
    <w:p w14:paraId="59F07CF7" w14:textId="77777777" w:rsidR="006D1621" w:rsidRPr="00A91B5C" w:rsidRDefault="006D1621" w:rsidP="009A1BBE">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Еще в 1927 году Чарльз Спирмен обнаружил общую способность, обозначенную им символом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 которая выявляется при выполнении любого большого набора когнитивных тестов, вне зависимости от их специфического информационного содержания, формы ответа и сенсорной модальности. Спирмен считал, что фактор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 отражает нечто, что определяет индивидуальные различия в эффективности решения задач. Также, именно Спирмен впервые ввел процедуру, с помощью которой можно было бы </w:t>
      </w:r>
      <w:r w:rsidRPr="00A91B5C">
        <w:rPr>
          <w:rFonts w:ascii="Times New Roman" w:hAnsi="Times New Roman" w:cs="Times New Roman"/>
          <w:sz w:val="28"/>
          <w:szCs w:val="28"/>
        </w:rPr>
        <w:lastRenderedPageBreak/>
        <w:t>определить, как показатели различных тестов коррелируют с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 (или же «нагружены по фактору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 – факторный анализ. Чем больше нагрузка теста по фактору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 тем выше когнитивные требования, которые он предъявляет. Так, например, тест повторения цифровых рядов в обратной последовательности имеет более высокую нагрузку по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 нежели тест повторения цифровых рядов в прямой последовательности (Раштон, 2011). И действительно, повторение цифровых рядов в обратной последовательности требует, помимо более длительного удержания первых элементов ряда, выполнения инверсии его репрезентации. Одним из наиболее «нагруженных по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 тестов являются созданные Л. Пенроузом и Д. Равеном в 1936 г. прогрессивные матрицы, задания которых представляют собой графические аналогии. Он считается одним из наиболее «культурно-беспристрастных» тестов. В отличие от Спирмена, другой известный специалист в области интеллекта, Л. Л. Терстоун, возражал против существования фактора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Он предложил модель интеллекта, в которой тот был представлен семью ортогональными факторами, которые он определил, как первичные умственные способности: вербальное понимание, беглость речи, счет, пространственная визуализация, ассоциативная память, скорость восприятия и рассуждения (</w:t>
      </w:r>
      <w:r w:rsidRPr="00A91B5C">
        <w:rPr>
          <w:rFonts w:ascii="Times New Roman" w:hAnsi="Times New Roman" w:cs="Times New Roman"/>
          <w:sz w:val="28"/>
          <w:szCs w:val="28"/>
          <w:lang w:val="en-US"/>
        </w:rPr>
        <w:t>Thurstone</w:t>
      </w:r>
      <w:r w:rsidRPr="00A91B5C">
        <w:rPr>
          <w:rFonts w:ascii="Times New Roman" w:hAnsi="Times New Roman" w:cs="Times New Roman"/>
          <w:sz w:val="28"/>
          <w:szCs w:val="28"/>
        </w:rPr>
        <w:t xml:space="preserve"> 1938). Как отмечает Д.В. Ушакоа, эти две противоположные картины складываются благодаря использованию разных процедур факторного анализа: без вращения и с вращением осей факторов. Впрочем, как считают А. Н. Воронин и Н. Б. Горюнова, у факторного подхода к интеллекту существуют свои ограничения: неудовлетворенность факторными моделями проявилась в смещении акцента с изучения общих оценок интеллекта на анализ его процессуальных характеристик с позиций когнитивной психологии (Воронин, Горюнова, 2016). Предполагая, что в основе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-фактора лежат латентные общие свойства единой познавательной функциональной системы, можно допустить, что совокупность данных свойств составляет когнитивный ресурс индивида, который позволяет </w:t>
      </w:r>
      <w:r w:rsidRPr="00A91B5C">
        <w:rPr>
          <w:rFonts w:ascii="Times New Roman" w:hAnsi="Times New Roman" w:cs="Times New Roman"/>
          <w:sz w:val="28"/>
          <w:szCs w:val="28"/>
        </w:rPr>
        <w:lastRenderedPageBreak/>
        <w:t xml:space="preserve">объяснить проявление общего компонента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 в успешности решения разного типа интеллектуальных задач (там же).</w:t>
      </w:r>
    </w:p>
    <w:p w14:paraId="79F6FE65" w14:textId="77777777" w:rsidR="006D1621" w:rsidRPr="00A91B5C" w:rsidRDefault="006D1621" w:rsidP="006D1621">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Существуют следующие подходы, объясняющие феномен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w:t>
      </w:r>
    </w:p>
    <w:p w14:paraId="138A73C3" w14:textId="77777777" w:rsidR="006D1621" w:rsidRPr="00A91B5C" w:rsidRDefault="006D1621" w:rsidP="006D1621">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Начнем с теории, который предложил сам открыватель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 – Чарльз Спирмен – «теории умственной энергии». Он предположил, что корреляции между тестами отражают влияние общего причинного фактора, общей умственной способности, которая влияет на выполнение всех видов умственных задач. Однако он считал, что лучше всего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 показывали те тесты, которые отражали то, что он называл выявлением взаимоотношений и коррелятов, включая такие умения, как дедукция, индукция, решение проблем, понимание отношений, выведение правил, выявление различий и сходств. Спирмен предположил, что g эквивалентно «умственной энергии». Однако это было скорее метафорическим объяснением данного статистического феномена, и Спирмен не делал широких выводов в отношении физической основы этой энергии, ожидая, что будущие исследования позволят раскрыть точную физиологическую природу этой энергии (</w:t>
      </w:r>
      <w:r w:rsidRPr="00A91B5C">
        <w:rPr>
          <w:rFonts w:ascii="Times New Roman" w:hAnsi="Times New Roman" w:cs="Times New Roman"/>
          <w:sz w:val="28"/>
          <w:szCs w:val="28"/>
          <w:lang w:val="en-US"/>
        </w:rPr>
        <w:t>Jensen</w:t>
      </w:r>
      <w:r w:rsidRPr="00A91B5C">
        <w:rPr>
          <w:rFonts w:ascii="Times New Roman" w:hAnsi="Times New Roman" w:cs="Times New Roman"/>
          <w:sz w:val="28"/>
          <w:szCs w:val="28"/>
        </w:rPr>
        <w:t>, 1998).</w:t>
      </w:r>
    </w:p>
    <w:p w14:paraId="4187B81C" w14:textId="77777777" w:rsidR="006D1621" w:rsidRPr="00A91B5C" w:rsidRDefault="006D1621" w:rsidP="006D1621">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Другая теория, объясняющая природу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 – т.н. «теория выборки» была первоначально разработанная Торндайком и Томсоном, которые предполагали, что существование позитивных корреляций между проявлениями когнитивных способностей может быть объяснено без ссылки на единую базовую способность. Взаимосвязи между тестами вызваны частичным совпадением регистрируемых тестами результатов при использовании различных тестов. Позитивные корреляции возникают из-за проблем измерения, т.е. невозможности измерить более «мелкие», предположительно некоррелируемые психические процессы. Авторами было показано, что статистически невозможно провести различие между моделью g Спирмена и моделью выборки; обе в равной степени способны учитывать </w:t>
      </w:r>
      <w:r w:rsidRPr="00A91B5C">
        <w:rPr>
          <w:rFonts w:ascii="Times New Roman" w:hAnsi="Times New Roman" w:cs="Times New Roman"/>
          <w:sz w:val="28"/>
          <w:szCs w:val="28"/>
        </w:rPr>
        <w:lastRenderedPageBreak/>
        <w:t>взаимосвязи между тестами. Теория выборки также согласуется с наблюдением, что более сложные умственные задачи имеют более высокую нагрузку по g, поскольку ожидается, что более сложные задачи будут включать в себя большую выборку элементарных процессов и, следовательно, будут иметь больше общего с другими задачами. (там же).</w:t>
      </w:r>
    </w:p>
    <w:p w14:paraId="0EAEF3D3" w14:textId="77777777" w:rsidR="006D1621" w:rsidRPr="00A91B5C" w:rsidRDefault="006D1621" w:rsidP="006D1621">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Также, существует теория «симбиоза» (или же «мютюэлизма»), предполагающая, что когнитивные процессы изначально некоррелированы, однако позитивные корреляции возникают в процессе индивидуального развития благодаря взаимовыгодным отношениям между ними. Таким образом, нет единого процесса или потенциала, лежащего в основе положительной корреляции между тестами. В ходе протекания процессов, как утверждает теория, любой особенно эффективный процесс пойдет на пользу другим, в результате чего процессы в конечном итоге будут связаны друг с другом. Таким образом, одинаково высокие IQ у разных людей могут проистекать из совершенно разных первоначальных источников, которые они располагают (Mackintosh, 2011). Критики данной теории утверждают, что наблюдаемые корреляции между факторными нагрузками и коэффициентами наследуемости субтестов проблематичны для теории «симбиоза» (</w:t>
      </w:r>
      <w:r w:rsidRPr="00A91B5C">
        <w:rPr>
          <w:rFonts w:ascii="Times New Roman" w:hAnsi="Times New Roman" w:cs="Times New Roman"/>
          <w:sz w:val="28"/>
          <w:szCs w:val="28"/>
          <w:lang w:val="en-US"/>
        </w:rPr>
        <w:t>Rushton</w:t>
      </w:r>
      <w:r w:rsidRPr="00A91B5C">
        <w:rPr>
          <w:rFonts w:ascii="Times New Roman" w:hAnsi="Times New Roman" w:cs="Times New Roman"/>
          <w:sz w:val="28"/>
          <w:szCs w:val="28"/>
        </w:rPr>
        <w:t xml:space="preserve">, </w:t>
      </w:r>
      <w:r w:rsidRPr="00A91B5C">
        <w:rPr>
          <w:rFonts w:ascii="Times New Roman" w:hAnsi="Times New Roman" w:cs="Times New Roman"/>
          <w:sz w:val="28"/>
          <w:szCs w:val="28"/>
          <w:lang w:val="en-US"/>
        </w:rPr>
        <w:t>Jensen</w:t>
      </w:r>
      <w:r w:rsidRPr="00A91B5C">
        <w:rPr>
          <w:rFonts w:ascii="Times New Roman" w:hAnsi="Times New Roman" w:cs="Times New Roman"/>
          <w:sz w:val="28"/>
          <w:szCs w:val="28"/>
        </w:rPr>
        <w:t>, 2010).</w:t>
      </w:r>
    </w:p>
    <w:p w14:paraId="68CC9D79" w14:textId="77777777" w:rsidR="006D1621" w:rsidRPr="00A91B5C" w:rsidRDefault="006D1621" w:rsidP="006D1621">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В целом, несмотря на последующую эволюцию теории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 (</w:t>
      </w:r>
      <w:r w:rsidRPr="00A91B5C">
        <w:rPr>
          <w:rFonts w:ascii="Times New Roman" w:hAnsi="Times New Roman" w:cs="Times New Roman"/>
          <w:sz w:val="28"/>
          <w:szCs w:val="28"/>
          <w:lang w:val="en-US"/>
        </w:rPr>
        <w:t>Davidson</w:t>
      </w:r>
      <w:r w:rsidRPr="00A91B5C">
        <w:rPr>
          <w:rFonts w:ascii="Times New Roman" w:hAnsi="Times New Roman" w:cs="Times New Roman"/>
          <w:sz w:val="28"/>
          <w:szCs w:val="28"/>
        </w:rPr>
        <w:t xml:space="preserve">, </w:t>
      </w:r>
      <w:r w:rsidRPr="00A91B5C">
        <w:rPr>
          <w:rFonts w:ascii="Times New Roman" w:hAnsi="Times New Roman" w:cs="Times New Roman"/>
          <w:sz w:val="28"/>
          <w:szCs w:val="28"/>
          <w:lang w:val="en-US"/>
        </w:rPr>
        <w:t>Kemp</w:t>
      </w:r>
      <w:r w:rsidRPr="00A91B5C">
        <w:rPr>
          <w:rFonts w:ascii="Times New Roman" w:hAnsi="Times New Roman" w:cs="Times New Roman"/>
          <w:sz w:val="28"/>
          <w:szCs w:val="28"/>
        </w:rPr>
        <w:t>, 2011), а также нахождения разного рода нейробиологических коррелятов (</w:t>
      </w:r>
      <w:r w:rsidRPr="00A91B5C">
        <w:rPr>
          <w:rFonts w:ascii="Times New Roman" w:hAnsi="Times New Roman" w:cs="Times New Roman"/>
          <w:sz w:val="28"/>
          <w:szCs w:val="28"/>
          <w:lang w:val="en-US"/>
        </w:rPr>
        <w:t>Jensen</w:t>
      </w:r>
      <w:r w:rsidRPr="00A91B5C">
        <w:rPr>
          <w:rFonts w:ascii="Times New Roman" w:hAnsi="Times New Roman" w:cs="Times New Roman"/>
          <w:sz w:val="28"/>
          <w:szCs w:val="28"/>
        </w:rPr>
        <w:t xml:space="preserve">, 1998), можно сказать, что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 фактор, как таковой, во многом выполняет роль «точки опоры» при описании «общего интеллекта», особенно, когда речь идет о его психометрическом измерении.</w:t>
      </w:r>
    </w:p>
    <w:p w14:paraId="0CC2112A" w14:textId="46214303" w:rsidR="006D1621" w:rsidRPr="00A91B5C" w:rsidRDefault="006D1621" w:rsidP="006D1621">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Так или иначе, модель интеллекта по Спирмену никогда не была единственно существующей. Как уже говорилось, ей противостояла модель Терстоуна, который разработал статистический аппарат, позволявший определить минимальное количество факторов, необходимое для объяснения </w:t>
      </w:r>
      <w:r w:rsidRPr="00A91B5C">
        <w:rPr>
          <w:rFonts w:ascii="Times New Roman" w:hAnsi="Times New Roman" w:cs="Times New Roman"/>
          <w:sz w:val="28"/>
          <w:szCs w:val="28"/>
        </w:rPr>
        <w:lastRenderedPageBreak/>
        <w:t>корреляций между заданиями тестов. Первоначально Терстоун и вовсе утверждал, что его исследования полностью опровергают теорию генерального фактора Спирмена и что нет оснований для использования такого показателя, как коэффициент интеллекта, в основе которого лежит лишь суммарная оценка успешности выполнения тестов. В итоге между двумя исследователями был достигнут «</w:t>
      </w:r>
      <w:r w:rsidR="0062277C">
        <w:rPr>
          <w:rFonts w:ascii="Times New Roman" w:hAnsi="Times New Roman" w:cs="Times New Roman"/>
          <w:sz w:val="28"/>
          <w:szCs w:val="28"/>
        </w:rPr>
        <w:t>т</w:t>
      </w:r>
      <w:r w:rsidRPr="00A91B5C">
        <w:rPr>
          <w:rFonts w:ascii="Times New Roman" w:hAnsi="Times New Roman" w:cs="Times New Roman"/>
          <w:sz w:val="28"/>
          <w:szCs w:val="28"/>
        </w:rPr>
        <w:t xml:space="preserve">ехнический» компромисс: в своих поздних исследованиях Терстоун признал существование фактора, сходного с генеральным фактором, а Спирмен согласился с результатами, полученными Терстоуном, так как корреляции между тестами его батареи были положительными (Бурлачук, 2012). Другим ученым, отрицавшим </w:t>
      </w:r>
      <w:r w:rsidR="00AE7CB6" w:rsidRPr="00A91B5C">
        <w:rPr>
          <w:rFonts w:ascii="Times New Roman" w:hAnsi="Times New Roman" w:cs="Times New Roman"/>
          <w:sz w:val="28"/>
          <w:szCs w:val="28"/>
        </w:rPr>
        <w:t>наличие единого генерального фактора,</w:t>
      </w:r>
      <w:r w:rsidRPr="00A91B5C">
        <w:rPr>
          <w:rFonts w:ascii="Times New Roman" w:hAnsi="Times New Roman" w:cs="Times New Roman"/>
          <w:sz w:val="28"/>
          <w:szCs w:val="28"/>
        </w:rPr>
        <w:t xml:space="preserve"> был Д. Гилфорд, который предложил модель интеллекта, включавшую в себя до 180 различных некоррелированных способностей, и утверждал, что может протестировать все из них. Впоследствии было показано, что результаты факторного анализа, представленные Гилфордом в качестве доказательства его теории, ее не подтверждают, и данные испытаний, которые, как он утверждал, предоставили доказательства против g, на самом деле, после коррекции на статистические артефакты, демонстрируют обычный характер взаимосвязей (</w:t>
      </w:r>
      <w:r w:rsidRPr="00A91B5C">
        <w:rPr>
          <w:rFonts w:ascii="Times New Roman" w:hAnsi="Times New Roman" w:cs="Times New Roman"/>
          <w:sz w:val="28"/>
          <w:szCs w:val="28"/>
          <w:lang w:val="en-US"/>
        </w:rPr>
        <w:t>Jensen</w:t>
      </w:r>
      <w:r w:rsidRPr="00A91B5C">
        <w:rPr>
          <w:rFonts w:ascii="Times New Roman" w:hAnsi="Times New Roman" w:cs="Times New Roman"/>
          <w:sz w:val="28"/>
          <w:szCs w:val="28"/>
        </w:rPr>
        <w:t>, 1998).</w:t>
      </w:r>
    </w:p>
    <w:p w14:paraId="0C192272" w14:textId="1842E717" w:rsidR="006D1621" w:rsidRPr="00A91B5C" w:rsidRDefault="006D1621" w:rsidP="006D1621">
      <w:pPr>
        <w:spacing w:line="360" w:lineRule="auto"/>
        <w:ind w:firstLine="709"/>
        <w:jc w:val="both"/>
        <w:rPr>
          <w:rFonts w:ascii="Times New Roman" w:hAnsi="Times New Roman" w:cs="Times New Roman"/>
          <w:sz w:val="28"/>
          <w:szCs w:val="28"/>
        </w:rPr>
      </w:pPr>
      <w:bookmarkStart w:id="8" w:name="_GoBack"/>
      <w:r w:rsidRPr="00A91B5C">
        <w:rPr>
          <w:rFonts w:ascii="Times New Roman" w:hAnsi="Times New Roman" w:cs="Times New Roman"/>
          <w:sz w:val="28"/>
          <w:szCs w:val="28"/>
        </w:rPr>
        <w:t>Современные модели интеллекта являются, как правило, иерархическими. Пожалуй, наиболее известная из них – модель Кэрролла-Хорна-Кэттелла, которая формировалась на протяжении нескольких десятилетий, начиная с работ Р. Кэттелла, разделившиго интеллект на два вида – «текучий» и «кристаллизованный». Кэттелл, в попытке разделить «генотипический» и «средовой» интеллект, сконструировал собственный тест интеллекта, который был назван «Культурно свободным тестом интеллекта Кэттелла» (</w:t>
      </w:r>
      <w:r w:rsidRPr="00A91B5C">
        <w:rPr>
          <w:rFonts w:ascii="Times New Roman" w:hAnsi="Times New Roman" w:cs="Times New Roman"/>
          <w:bCs/>
          <w:sz w:val="28"/>
          <w:szCs w:val="28"/>
        </w:rPr>
        <w:t>Cattell Culture Fair Test</w:t>
      </w:r>
      <w:r w:rsidRPr="00A91B5C">
        <w:rPr>
          <w:rFonts w:ascii="Times New Roman" w:hAnsi="Times New Roman" w:cs="Times New Roman"/>
          <w:sz w:val="28"/>
          <w:szCs w:val="28"/>
        </w:rPr>
        <w:t>). Автор считал, что генеральный фактор интеллекта действительно существует, и он содержит вышеупомянутые «текучий» (</w:t>
      </w:r>
      <w:r w:rsidRPr="00A91B5C">
        <w:rPr>
          <w:rFonts w:ascii="Times New Roman" w:hAnsi="Times New Roman" w:cs="Times New Roman"/>
          <w:sz w:val="28"/>
          <w:szCs w:val="28"/>
          <w:lang w:val="en-US"/>
        </w:rPr>
        <w:t>fluid</w:t>
      </w:r>
      <w:r w:rsidRPr="00A91B5C">
        <w:rPr>
          <w:rFonts w:ascii="Times New Roman" w:hAnsi="Times New Roman" w:cs="Times New Roman"/>
          <w:sz w:val="28"/>
          <w:szCs w:val="28"/>
        </w:rPr>
        <w:t>) и «кристализованный» (</w:t>
      </w:r>
      <w:r w:rsidRPr="00A91B5C">
        <w:rPr>
          <w:rFonts w:ascii="Times New Roman" w:hAnsi="Times New Roman" w:cs="Times New Roman"/>
          <w:sz w:val="28"/>
          <w:szCs w:val="28"/>
          <w:lang w:val="en-US"/>
        </w:rPr>
        <w:t>crystallyzed</w:t>
      </w:r>
      <w:r w:rsidRPr="00A91B5C">
        <w:rPr>
          <w:rFonts w:ascii="Times New Roman" w:hAnsi="Times New Roman" w:cs="Times New Roman"/>
          <w:sz w:val="28"/>
          <w:szCs w:val="28"/>
        </w:rPr>
        <w:t xml:space="preserve">) </w:t>
      </w:r>
      <w:r w:rsidRPr="00A91B5C">
        <w:rPr>
          <w:rFonts w:ascii="Times New Roman" w:hAnsi="Times New Roman" w:cs="Times New Roman"/>
          <w:sz w:val="28"/>
          <w:szCs w:val="28"/>
        </w:rPr>
        <w:lastRenderedPageBreak/>
        <w:t>части. Кристаллизованный интеллект (gc) относится к тому аспекту познания, в котором первоначальные интеллектуальные суждения стали кристаллизоваться как паттерны. Текучий интеллект (gf) в нескольких отношениях более фундаментален и проявляется в тестах, требующих реакции на совершенно новые ситуации. До биологической зрелости индивидуальные различия между gf и gc будут в основном функцией различий в культурных возможностях и интересах. Однако среди взрослых эти расхождения будут также отражать различия в возрасте, поскольку разрыв между gc и gf будет иметь тенденцию к увеличению с опытом, который повышает gc, тогда как с увеличением возраста происходит некоторое снижение gf</w:t>
      </w:r>
      <w:bookmarkEnd w:id="8"/>
      <w:r w:rsidRPr="00A91B5C">
        <w:rPr>
          <w:rFonts w:ascii="Times New Roman" w:hAnsi="Times New Roman" w:cs="Times New Roman"/>
          <w:sz w:val="28"/>
          <w:szCs w:val="28"/>
        </w:rPr>
        <w:t xml:space="preserve"> (</w:t>
      </w:r>
      <w:r w:rsidRPr="00A91B5C">
        <w:rPr>
          <w:rFonts w:ascii="Times New Roman" w:hAnsi="Times New Roman" w:cs="Times New Roman"/>
          <w:sz w:val="28"/>
          <w:szCs w:val="28"/>
          <w:lang w:val="en-US"/>
        </w:rPr>
        <w:t>Cattell</w:t>
      </w:r>
      <w:r w:rsidRPr="00A91B5C">
        <w:rPr>
          <w:rFonts w:ascii="Times New Roman" w:hAnsi="Times New Roman" w:cs="Times New Roman"/>
          <w:sz w:val="28"/>
          <w:szCs w:val="28"/>
        </w:rPr>
        <w:t>, 1971). Таким образом кристализованный (</w:t>
      </w:r>
      <w:r w:rsidRPr="00A91B5C">
        <w:rPr>
          <w:rFonts w:ascii="Times New Roman" w:hAnsi="Times New Roman" w:cs="Times New Roman"/>
          <w:sz w:val="28"/>
          <w:szCs w:val="28"/>
          <w:lang w:val="en-US"/>
        </w:rPr>
        <w:t>gc</w:t>
      </w:r>
      <w:r w:rsidRPr="00A91B5C">
        <w:rPr>
          <w:rFonts w:ascii="Times New Roman" w:hAnsi="Times New Roman" w:cs="Times New Roman"/>
          <w:sz w:val="28"/>
          <w:szCs w:val="28"/>
        </w:rPr>
        <w:t>) интеллект может быть представлен как интеллект, «порожденный» средой, в то время как текучий (</w:t>
      </w:r>
      <w:r w:rsidRPr="00A91B5C">
        <w:rPr>
          <w:rFonts w:ascii="Times New Roman" w:hAnsi="Times New Roman" w:cs="Times New Roman"/>
          <w:sz w:val="28"/>
          <w:szCs w:val="28"/>
          <w:lang w:val="en-US"/>
        </w:rPr>
        <w:t>gf</w:t>
      </w:r>
      <w:r w:rsidRPr="00A91B5C">
        <w:rPr>
          <w:rFonts w:ascii="Times New Roman" w:hAnsi="Times New Roman" w:cs="Times New Roman"/>
          <w:sz w:val="28"/>
          <w:szCs w:val="28"/>
        </w:rPr>
        <w:t>) – наследственностью. Ученик Кэттелла Д. Хорн развивал эту модель в 60-е года, проведя ряд исследований для её валидизации. Кэттелл и Хорн считали, что текучий интеллект может быть измерен не только «Культурно-независимым тестом Кэттелла», но и тестом Векслера для взрослых (</w:t>
      </w:r>
      <w:r w:rsidRPr="00A91B5C">
        <w:rPr>
          <w:rFonts w:ascii="Times New Roman" w:hAnsi="Times New Roman" w:cs="Times New Roman"/>
          <w:sz w:val="28"/>
          <w:szCs w:val="28"/>
          <w:lang w:val="en-US"/>
        </w:rPr>
        <w:t>WAIS</w:t>
      </w:r>
      <w:r w:rsidRPr="00A91B5C">
        <w:rPr>
          <w:rFonts w:ascii="Times New Roman" w:hAnsi="Times New Roman" w:cs="Times New Roman"/>
          <w:sz w:val="28"/>
          <w:szCs w:val="28"/>
        </w:rPr>
        <w:t>) и стандартными прогрессивными матрицами Равена («плюс версия» которых и используется в настоящем исследовании). Следующей ступенью развития теории, получившей общее название Кэрролла-Хорна-Кэттелла, стала т.н. «Трехслойная теория» («</w:t>
      </w:r>
      <w:r w:rsidRPr="00A91B5C">
        <w:rPr>
          <w:rFonts w:ascii="Times New Roman" w:hAnsi="Times New Roman" w:cs="Times New Roman"/>
          <w:sz w:val="28"/>
          <w:szCs w:val="28"/>
          <w:lang w:val="en-US"/>
        </w:rPr>
        <w:t>Three</w:t>
      </w:r>
      <w:r w:rsidR="008B0930">
        <w:rPr>
          <w:rFonts w:ascii="Times New Roman" w:hAnsi="Times New Roman" w:cs="Times New Roman"/>
          <w:sz w:val="28"/>
          <w:szCs w:val="28"/>
        </w:rPr>
        <w:t xml:space="preserve"> </w:t>
      </w:r>
      <w:r w:rsidRPr="00A91B5C">
        <w:rPr>
          <w:rFonts w:ascii="Times New Roman" w:hAnsi="Times New Roman" w:cs="Times New Roman"/>
          <w:sz w:val="28"/>
          <w:szCs w:val="28"/>
          <w:lang w:val="en-US"/>
        </w:rPr>
        <w:t>stratum</w:t>
      </w:r>
      <w:r w:rsidR="008B0930">
        <w:rPr>
          <w:rFonts w:ascii="Times New Roman" w:hAnsi="Times New Roman" w:cs="Times New Roman"/>
          <w:sz w:val="28"/>
          <w:szCs w:val="28"/>
        </w:rPr>
        <w:t xml:space="preserve"> </w:t>
      </w:r>
      <w:r w:rsidRPr="00A91B5C">
        <w:rPr>
          <w:rFonts w:ascii="Times New Roman" w:hAnsi="Times New Roman" w:cs="Times New Roman"/>
          <w:sz w:val="28"/>
          <w:szCs w:val="28"/>
          <w:lang w:val="en-US"/>
        </w:rPr>
        <w:t>theory</w:t>
      </w:r>
      <w:r w:rsidRPr="00A91B5C">
        <w:rPr>
          <w:rFonts w:ascii="Times New Roman" w:hAnsi="Times New Roman" w:cs="Times New Roman"/>
          <w:sz w:val="28"/>
          <w:szCs w:val="28"/>
        </w:rPr>
        <w:t>») Д. Кэрролла, созданная в 1993 г., которая была основана на факторно-аналитическом исследовании корреляций большого числа показателей, включавших психологические тесты, школьные оценки и оценки способностей. Факторный анализ давал три слоя или страты, представляющие узкую, широкую и общую познавательную способность (</w:t>
      </w:r>
      <w:r w:rsidRPr="00A91B5C">
        <w:rPr>
          <w:rFonts w:ascii="Times New Roman" w:hAnsi="Times New Roman" w:cs="Times New Roman"/>
          <w:sz w:val="28"/>
          <w:szCs w:val="28"/>
          <w:lang w:val="en-US"/>
        </w:rPr>
        <w:t>Carroll</w:t>
      </w:r>
      <w:r w:rsidRPr="00A91B5C">
        <w:rPr>
          <w:rFonts w:ascii="Times New Roman" w:hAnsi="Times New Roman" w:cs="Times New Roman"/>
          <w:sz w:val="28"/>
          <w:szCs w:val="28"/>
        </w:rPr>
        <w:t xml:space="preserve">, 1997). Кэрролл также утверждал, что что факторы не являются просто артефактами математического процесса, а описывают стабильные и наблюдаемые различия между людьми при выполнении заданий. Существование физиологических объяснений различий в способностях </w:t>
      </w:r>
      <w:r w:rsidRPr="00A91B5C">
        <w:rPr>
          <w:rFonts w:ascii="Times New Roman" w:hAnsi="Times New Roman" w:cs="Times New Roman"/>
          <w:sz w:val="28"/>
          <w:szCs w:val="28"/>
        </w:rPr>
        <w:lastRenderedPageBreak/>
        <w:t>(например, скорости мышц) не ограничивает эффективность факторов в учете поведенческих различий (там же).</w:t>
      </w:r>
    </w:p>
    <w:p w14:paraId="3B4B2D01" w14:textId="77777777" w:rsidR="006D1621" w:rsidRPr="00A91B5C" w:rsidRDefault="006D1621" w:rsidP="006D1621">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В самом общем виде, в конце </w:t>
      </w:r>
      <w:r w:rsidRPr="00A91B5C">
        <w:rPr>
          <w:rFonts w:ascii="Times New Roman" w:hAnsi="Times New Roman" w:cs="Times New Roman"/>
          <w:sz w:val="28"/>
          <w:szCs w:val="28"/>
          <w:lang w:val="en-US"/>
        </w:rPr>
        <w:t>XX</w:t>
      </w:r>
      <w:r w:rsidRPr="00A91B5C">
        <w:rPr>
          <w:rFonts w:ascii="Times New Roman" w:hAnsi="Times New Roman" w:cs="Times New Roman"/>
          <w:sz w:val="28"/>
          <w:szCs w:val="28"/>
        </w:rPr>
        <w:t xml:space="preserve"> столетия основные положения теории Кэрролла-Хорна-Кэттелла выглядели так: существует 10 общих способностей и более 70 специальных способностей. Перечислим и кратко охарактеризуем общие способности. Кристаллизованный интеллект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c) включают в себя широту и глубину полученных человеком знаний, способность передавать свои знания и способность рассуждать, используя ранее изученный опыт или процедуры. Текучий интеллект (gf) включает возможности рассуждения, формирования концепций и решения проблем с использованием незнакомой информации или новых процедур. Количественное рассуждение (gq) – это способность понимать количественные понятия и отношения и манипулировать числовыми символами. Умение читать и писать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rw) включает базовые навыки чтения и письма. Краткосрочная память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sm) является способностью воспринимать и хранить информацию в оперативной памяти нескольких секунд и использовать ее в течение этого времени. Долгосрочное хранение и поиск (Glr) – это способность длительно хранить информацию и быстро извлекать ее позже в процессе мышления. Визуальная обработка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v) – это способность воспринимать, анализировать, синтезировать зрительную информацию и мыслить с помощью визуальных шаблонов, включая способность сохранять и вызывать визуальные представления. Слуховая обработка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a) – это способность анализировать, синтезировать и распознавать слуховые раздражители, включая способность обрабатывать и распознавать речевые звуки, которые могут быть представлены в искаженных условиях. Скорость обработки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s) – это способность выполнять автоматические когнитивные задачи, особенно в условиях давления для поддержания сосредоточенного внимания. Время (скорость) принятия решения/реакции (</w:t>
      </w:r>
      <w:r w:rsidRPr="00A91B5C">
        <w:rPr>
          <w:rFonts w:ascii="Times New Roman" w:hAnsi="Times New Roman" w:cs="Times New Roman"/>
          <w:sz w:val="28"/>
          <w:szCs w:val="28"/>
          <w:lang w:val="en-US"/>
        </w:rPr>
        <w:t>gt</w:t>
      </w:r>
      <w:r w:rsidRPr="00A91B5C">
        <w:rPr>
          <w:rFonts w:ascii="Times New Roman" w:hAnsi="Times New Roman" w:cs="Times New Roman"/>
          <w:sz w:val="28"/>
          <w:szCs w:val="28"/>
        </w:rPr>
        <w:t xml:space="preserve">) отражает скорость, с которой человек может реагировать на стимулы или задачу.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 </w:t>
      </w:r>
      <w:r w:rsidRPr="00A91B5C">
        <w:rPr>
          <w:rFonts w:ascii="Times New Roman" w:hAnsi="Times New Roman" w:cs="Times New Roman"/>
          <w:sz w:val="28"/>
          <w:szCs w:val="28"/>
        </w:rPr>
        <w:lastRenderedPageBreak/>
        <w:t>общий из модели Кэрролла был исключен, но текучий и кристаллизованный интеллект из модели Кэттелла-Хорна остался (</w:t>
      </w:r>
      <w:r w:rsidRPr="00A91B5C">
        <w:rPr>
          <w:rFonts w:ascii="Times New Roman" w:hAnsi="Times New Roman" w:cs="Times New Roman"/>
          <w:sz w:val="28"/>
          <w:szCs w:val="28"/>
          <w:lang w:val="en-US"/>
        </w:rPr>
        <w:t>McGrew</w:t>
      </w:r>
      <w:r w:rsidRPr="00A91B5C">
        <w:rPr>
          <w:rFonts w:ascii="Times New Roman" w:hAnsi="Times New Roman" w:cs="Times New Roman"/>
          <w:sz w:val="28"/>
          <w:szCs w:val="28"/>
        </w:rPr>
        <w:t>, 2005).</w:t>
      </w:r>
    </w:p>
    <w:p w14:paraId="4E0A650A" w14:textId="77777777" w:rsidR="006D1621" w:rsidRPr="00A91B5C" w:rsidRDefault="006D1621" w:rsidP="006D1621">
      <w:pPr>
        <w:tabs>
          <w:tab w:val="left" w:pos="4545"/>
        </w:tabs>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Модель В. Джонсон и Т. Бушара, также известная, как «четырехслойная модель интеллекта», или же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w:t>
      </w:r>
      <w:r w:rsidRPr="00A91B5C">
        <w:rPr>
          <w:rFonts w:ascii="Times New Roman" w:hAnsi="Times New Roman" w:cs="Times New Roman"/>
          <w:sz w:val="28"/>
          <w:szCs w:val="28"/>
          <w:lang w:val="en-US"/>
        </w:rPr>
        <w:t>VRPR</w:t>
      </w:r>
      <w:r w:rsidRPr="00A91B5C">
        <w:rPr>
          <w:rFonts w:ascii="Times New Roman" w:hAnsi="Times New Roman" w:cs="Times New Roman"/>
          <w:sz w:val="28"/>
          <w:szCs w:val="28"/>
        </w:rPr>
        <w:t xml:space="preserve"> модель, являясь дальнейшим развитием теории Кэрролла-Хорна-Кэттелла, имеет четыре следующих слоя или страты: 1) первичные черты, 2) более общие, чем первичные черты, способности, 3) вербальные, перцептивные и ротационные факторы 4)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-фактор. Модель g-VPR включает в себя идею, что левое полушарие связано с вербальным и логическим процессом, а правое полушарие связано с невербальными, пространственными процессами. Джонсон и Бушар, обнаружили, что факторы третьего слоя (или уровня) имеют высокую корреляцию друг с другом, что указывает на необходимость выделения 4-ого слоя, в качестве которого авторами и был предложен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-фактор (</w:t>
      </w:r>
      <w:r w:rsidRPr="00A91B5C">
        <w:rPr>
          <w:rFonts w:ascii="Times New Roman" w:hAnsi="Times New Roman" w:cs="Times New Roman"/>
          <w:sz w:val="28"/>
          <w:szCs w:val="28"/>
          <w:lang w:val="en-US"/>
        </w:rPr>
        <w:t>Hunt</w:t>
      </w:r>
      <w:r w:rsidRPr="00A91B5C">
        <w:rPr>
          <w:rFonts w:ascii="Times New Roman" w:hAnsi="Times New Roman" w:cs="Times New Roman"/>
          <w:sz w:val="28"/>
          <w:szCs w:val="28"/>
        </w:rPr>
        <w:t xml:space="preserve">, 2011). </w:t>
      </w:r>
    </w:p>
    <w:p w14:paraId="7FD31D20" w14:textId="77777777" w:rsidR="009A1BBE" w:rsidRPr="00A91B5C" w:rsidRDefault="006D1621" w:rsidP="009A1BBE">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Фактор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общий интеллект, которому в современных моделях отводится главенствующее поло</w:t>
      </w:r>
      <w:r w:rsidR="0036527A">
        <w:rPr>
          <w:rFonts w:ascii="Times New Roman" w:hAnsi="Times New Roman" w:cs="Times New Roman"/>
          <w:sz w:val="28"/>
          <w:szCs w:val="28"/>
        </w:rPr>
        <w:t>жение, может играть компенсатор</w:t>
      </w:r>
      <w:r w:rsidRPr="00A91B5C">
        <w:rPr>
          <w:rFonts w:ascii="Times New Roman" w:hAnsi="Times New Roman" w:cs="Times New Roman"/>
          <w:sz w:val="28"/>
          <w:szCs w:val="28"/>
        </w:rPr>
        <w:t>ную роль по отношению к нижележащим способностям. Например, евреи-ашкенази характеризуются не особенно высоким уровнем визу</w:t>
      </w:r>
      <w:r w:rsidR="00CF789E">
        <w:rPr>
          <w:rFonts w:ascii="Times New Roman" w:hAnsi="Times New Roman" w:cs="Times New Roman"/>
          <w:sz w:val="28"/>
          <w:szCs w:val="28"/>
        </w:rPr>
        <w:t>альн</w:t>
      </w:r>
      <w:r w:rsidRPr="00A91B5C">
        <w:rPr>
          <w:rFonts w:ascii="Times New Roman" w:hAnsi="Times New Roman" w:cs="Times New Roman"/>
          <w:sz w:val="28"/>
          <w:szCs w:val="28"/>
        </w:rPr>
        <w:t>о</w:t>
      </w:r>
      <w:r w:rsidR="00CF789E">
        <w:rPr>
          <w:rFonts w:ascii="Times New Roman" w:hAnsi="Times New Roman" w:cs="Times New Roman"/>
          <w:sz w:val="28"/>
          <w:szCs w:val="28"/>
        </w:rPr>
        <w:t>-</w:t>
      </w:r>
      <w:r w:rsidRPr="00A91B5C">
        <w:rPr>
          <w:rFonts w:ascii="Times New Roman" w:hAnsi="Times New Roman" w:cs="Times New Roman"/>
          <w:sz w:val="28"/>
          <w:szCs w:val="28"/>
        </w:rPr>
        <w:t>пространственной способности, однако и в профессиях, требующих высокого уровня таких способностей (архитектура, топография) они преуспевают больше, чем представители других этносов – за счет высокого общего интеллекта, хотя, конечно, их превосходство здесь не столь впечатляющее, как в профессиях, требующих высокого уровня вербальных и математических способностей (</w:t>
      </w:r>
      <w:r w:rsidRPr="00A91B5C">
        <w:rPr>
          <w:rFonts w:ascii="Times New Roman" w:hAnsi="Times New Roman" w:cs="Times New Roman"/>
          <w:sz w:val="28"/>
          <w:szCs w:val="28"/>
          <w:lang w:val="en-US"/>
        </w:rPr>
        <w:t>Lynn</w:t>
      </w:r>
      <w:r w:rsidRPr="00A91B5C">
        <w:rPr>
          <w:rFonts w:ascii="Times New Roman" w:hAnsi="Times New Roman" w:cs="Times New Roman"/>
          <w:sz w:val="28"/>
          <w:szCs w:val="28"/>
        </w:rPr>
        <w:t>, 2011).</w:t>
      </w:r>
    </w:p>
    <w:p w14:paraId="6111556D" w14:textId="59A81601" w:rsidR="00285D6D" w:rsidRPr="00A91B5C" w:rsidRDefault="00DA5FAB" w:rsidP="00574A27">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Рассмотрим теперь </w:t>
      </w:r>
      <w:r w:rsidR="00285D6D" w:rsidRPr="00A91B5C">
        <w:rPr>
          <w:rFonts w:ascii="Times New Roman" w:hAnsi="Times New Roman" w:cs="Times New Roman"/>
          <w:sz w:val="28"/>
          <w:szCs w:val="28"/>
        </w:rPr>
        <w:t>другие теоретические положения, имеющие отношение к проблематике интеллекта. Большой интерес представляют положения</w:t>
      </w:r>
      <w:r w:rsidRPr="00A91B5C">
        <w:rPr>
          <w:rFonts w:ascii="Times New Roman" w:hAnsi="Times New Roman" w:cs="Times New Roman"/>
          <w:sz w:val="28"/>
          <w:szCs w:val="28"/>
        </w:rPr>
        <w:t xml:space="preserve"> о роли интеллекта в организации адаптивного поведения</w:t>
      </w:r>
      <w:r w:rsidR="00285D6D" w:rsidRPr="00A91B5C">
        <w:rPr>
          <w:rFonts w:ascii="Times New Roman" w:hAnsi="Times New Roman" w:cs="Times New Roman"/>
          <w:sz w:val="28"/>
          <w:szCs w:val="28"/>
        </w:rPr>
        <w:t xml:space="preserve"> Э. Уилсона и Ч. Ламсдена (Ламсден, Уилсон, 2017)</w:t>
      </w:r>
      <w:r w:rsidRPr="00A91B5C">
        <w:rPr>
          <w:rFonts w:ascii="Times New Roman" w:hAnsi="Times New Roman" w:cs="Times New Roman"/>
          <w:sz w:val="28"/>
          <w:szCs w:val="28"/>
        </w:rPr>
        <w:t xml:space="preserve">. </w:t>
      </w:r>
      <w:r w:rsidR="006E03C4" w:rsidRPr="00A91B5C">
        <w:rPr>
          <w:rFonts w:ascii="Times New Roman" w:hAnsi="Times New Roman" w:cs="Times New Roman"/>
          <w:sz w:val="28"/>
          <w:szCs w:val="28"/>
        </w:rPr>
        <w:t>С</w:t>
      </w:r>
      <w:r w:rsidR="00285D6D" w:rsidRPr="00A91B5C">
        <w:rPr>
          <w:rFonts w:ascii="Times New Roman" w:hAnsi="Times New Roman" w:cs="Times New Roman"/>
          <w:sz w:val="28"/>
          <w:szCs w:val="28"/>
        </w:rPr>
        <w:t xml:space="preserve"> их</w:t>
      </w:r>
      <w:r w:rsidR="006E03C4" w:rsidRPr="00A91B5C">
        <w:rPr>
          <w:rFonts w:ascii="Times New Roman" w:hAnsi="Times New Roman" w:cs="Times New Roman"/>
          <w:sz w:val="28"/>
          <w:szCs w:val="28"/>
        </w:rPr>
        <w:t xml:space="preserve"> точки зрения, </w:t>
      </w:r>
      <w:r w:rsidR="006E03C4" w:rsidRPr="00A91B5C">
        <w:rPr>
          <w:rFonts w:ascii="Times New Roman" w:hAnsi="Times New Roman" w:cs="Times New Roman"/>
          <w:sz w:val="28"/>
          <w:szCs w:val="28"/>
        </w:rPr>
        <w:lastRenderedPageBreak/>
        <w:t>интеллект</w:t>
      </w:r>
      <w:r w:rsidR="00BF7158" w:rsidRPr="00A91B5C">
        <w:rPr>
          <w:rFonts w:ascii="Times New Roman" w:hAnsi="Times New Roman" w:cs="Times New Roman"/>
          <w:sz w:val="28"/>
          <w:szCs w:val="28"/>
        </w:rPr>
        <w:t xml:space="preserve"> как феномен возникает как резул</w:t>
      </w:r>
      <w:r w:rsidR="006E03C4" w:rsidRPr="00A91B5C">
        <w:rPr>
          <w:rFonts w:ascii="Times New Roman" w:hAnsi="Times New Roman" w:cs="Times New Roman"/>
          <w:sz w:val="28"/>
          <w:szCs w:val="28"/>
        </w:rPr>
        <w:t xml:space="preserve">ьтат генно-культурной передачи. </w:t>
      </w:r>
      <w:r w:rsidR="00BF7158" w:rsidRPr="00A91B5C">
        <w:rPr>
          <w:rFonts w:ascii="Times New Roman" w:hAnsi="Times New Roman" w:cs="Times New Roman"/>
          <w:sz w:val="28"/>
          <w:szCs w:val="28"/>
        </w:rPr>
        <w:t>Этот путь описывается так – хотя обучиться можно необъятному ряду возможных навыков, биологические свойства органов чувств и мозга обеспечивают бОльшую вероятность определенных вариантов выбора в сравнении с другими. При этом, очевидно, человеческий интеллект с самого раннего детства биологически детерминирован не только копировать и повторять действия из сложного социального мира взрослых, лишь благодаря их неустанному наполнению мира детского интеллекта многочисленными указаниями, но напротив, фактически интеллект ребенка способен к самостоятельному освоению важного для выживания индивида пласта социальной традиции. Например, в обществе пигмеев леса Итури и бушменов !кунг детям представлена куда большая свобода, чем в современных западных обществах  - там они самостоятельно осваивают бОльшую часть языка и необходимых им навыков за счет произвольного добровольного подражания и обучения (там же). Ламсден и Уилсон считают, что разгадка этого феномена самообучаемости без строго надзора со стороны взрослых кроется в особенностях эволюции человеческого стиля мышления и интеллекта: гены дают не просто обычную способность решать проблемы, а оснащают разум специфическими нормами и принципами, необходимыми для того, чтобы осваивать мир быстро и в полезно</w:t>
      </w:r>
      <w:r w:rsidR="006E03C4" w:rsidRPr="00A91B5C">
        <w:rPr>
          <w:rFonts w:ascii="Times New Roman" w:hAnsi="Times New Roman" w:cs="Times New Roman"/>
          <w:sz w:val="28"/>
          <w:szCs w:val="28"/>
        </w:rPr>
        <w:t>й для себя форме. Очевидно, с точки зрения концепции</w:t>
      </w:r>
      <w:r w:rsidR="00BF7158" w:rsidRPr="00A91B5C">
        <w:rPr>
          <w:rFonts w:ascii="Times New Roman" w:hAnsi="Times New Roman" w:cs="Times New Roman"/>
          <w:sz w:val="28"/>
          <w:szCs w:val="28"/>
        </w:rPr>
        <w:t xml:space="preserve"> генно-культурной эволюции эти стили мышления могут</w:t>
      </w:r>
      <w:r w:rsidR="006E03C4" w:rsidRPr="00A91B5C">
        <w:rPr>
          <w:rFonts w:ascii="Times New Roman" w:hAnsi="Times New Roman" w:cs="Times New Roman"/>
          <w:sz w:val="28"/>
          <w:szCs w:val="28"/>
        </w:rPr>
        <w:t xml:space="preserve"> различаться у разных популяций. Э</w:t>
      </w:r>
      <w:r w:rsidR="00BF7158" w:rsidRPr="00A91B5C">
        <w:rPr>
          <w:rFonts w:ascii="Times New Roman" w:hAnsi="Times New Roman" w:cs="Times New Roman"/>
          <w:sz w:val="28"/>
          <w:szCs w:val="28"/>
        </w:rPr>
        <w:t xml:space="preserve">то может быть обнаружено </w:t>
      </w:r>
      <w:r w:rsidR="009C39F5" w:rsidRPr="00A91B5C">
        <w:rPr>
          <w:rFonts w:ascii="Times New Roman" w:hAnsi="Times New Roman" w:cs="Times New Roman"/>
          <w:sz w:val="28"/>
          <w:szCs w:val="28"/>
        </w:rPr>
        <w:t>путем нестандартного</w:t>
      </w:r>
      <w:r w:rsidR="008B0930">
        <w:rPr>
          <w:rFonts w:ascii="Times New Roman" w:hAnsi="Times New Roman" w:cs="Times New Roman"/>
          <w:sz w:val="28"/>
          <w:szCs w:val="28"/>
        </w:rPr>
        <w:t xml:space="preserve"> </w:t>
      </w:r>
      <w:r w:rsidR="009C39F5" w:rsidRPr="00A91B5C">
        <w:rPr>
          <w:rFonts w:ascii="Times New Roman" w:hAnsi="Times New Roman" w:cs="Times New Roman"/>
          <w:sz w:val="28"/>
          <w:szCs w:val="28"/>
        </w:rPr>
        <w:t>использования психометрических</w:t>
      </w:r>
      <w:r w:rsidR="00634B6A" w:rsidRPr="00A91B5C">
        <w:rPr>
          <w:rFonts w:ascii="Times New Roman" w:hAnsi="Times New Roman" w:cs="Times New Roman"/>
          <w:sz w:val="28"/>
          <w:szCs w:val="28"/>
        </w:rPr>
        <w:t xml:space="preserve"> метод</w:t>
      </w:r>
      <w:r w:rsidR="009C39F5" w:rsidRPr="00A91B5C">
        <w:rPr>
          <w:rFonts w:ascii="Times New Roman" w:hAnsi="Times New Roman" w:cs="Times New Roman"/>
          <w:sz w:val="28"/>
          <w:szCs w:val="28"/>
        </w:rPr>
        <w:t>ик</w:t>
      </w:r>
      <w:r w:rsidR="00BF7158" w:rsidRPr="00A91B5C">
        <w:rPr>
          <w:rFonts w:ascii="Times New Roman" w:hAnsi="Times New Roman" w:cs="Times New Roman"/>
          <w:sz w:val="28"/>
          <w:szCs w:val="28"/>
        </w:rPr>
        <w:t>, о чем будет сказано подробнее в главах 2 и 3 настоящей диссертации.</w:t>
      </w:r>
    </w:p>
    <w:p w14:paraId="710719BA" w14:textId="77777777" w:rsidR="00BF7158" w:rsidRPr="00A91B5C" w:rsidRDefault="00574A27"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Подытоживая</w:t>
      </w:r>
      <w:r w:rsidR="00BF7158" w:rsidRPr="00A91B5C">
        <w:rPr>
          <w:rFonts w:ascii="Times New Roman" w:hAnsi="Times New Roman" w:cs="Times New Roman"/>
          <w:sz w:val="28"/>
          <w:szCs w:val="28"/>
        </w:rPr>
        <w:t>, отметим, что интеллект – высшая форма адаптации нервной системы к изменяющимся стим</w:t>
      </w:r>
      <w:r w:rsidR="00503565" w:rsidRPr="00A91B5C">
        <w:rPr>
          <w:rFonts w:ascii="Times New Roman" w:hAnsi="Times New Roman" w:cs="Times New Roman"/>
          <w:sz w:val="28"/>
          <w:szCs w:val="28"/>
        </w:rPr>
        <w:t xml:space="preserve">улам среды. </w:t>
      </w:r>
      <w:r w:rsidRPr="00A91B5C">
        <w:rPr>
          <w:rFonts w:ascii="Times New Roman" w:hAnsi="Times New Roman" w:cs="Times New Roman"/>
          <w:sz w:val="28"/>
          <w:szCs w:val="28"/>
        </w:rPr>
        <w:t>Цитируя Ламсдена и Уилсона</w:t>
      </w:r>
      <w:r w:rsidR="00BF7158" w:rsidRPr="00A91B5C">
        <w:rPr>
          <w:rFonts w:ascii="Times New Roman" w:hAnsi="Times New Roman" w:cs="Times New Roman"/>
          <w:sz w:val="28"/>
          <w:szCs w:val="28"/>
        </w:rPr>
        <w:t xml:space="preserve"> (</w:t>
      </w:r>
      <w:r w:rsidRPr="00A91B5C">
        <w:rPr>
          <w:rFonts w:ascii="Times New Roman" w:hAnsi="Times New Roman" w:cs="Times New Roman"/>
          <w:sz w:val="28"/>
          <w:szCs w:val="28"/>
        </w:rPr>
        <w:t>там же;</w:t>
      </w:r>
      <w:r w:rsidR="00834630" w:rsidRPr="00A91B5C">
        <w:rPr>
          <w:rFonts w:ascii="Times New Roman" w:hAnsi="Times New Roman" w:cs="Times New Roman"/>
          <w:sz w:val="28"/>
          <w:szCs w:val="28"/>
        </w:rPr>
        <w:t xml:space="preserve"> также </w:t>
      </w:r>
      <w:r w:rsidR="00834630" w:rsidRPr="00A91B5C">
        <w:rPr>
          <w:rFonts w:ascii="Times New Roman" w:hAnsi="Times New Roman" w:cs="Times New Roman"/>
          <w:sz w:val="28"/>
          <w:szCs w:val="28"/>
          <w:lang w:val="en-US"/>
        </w:rPr>
        <w:t>Wilson</w:t>
      </w:r>
      <w:r w:rsidR="00834630" w:rsidRPr="00A91B5C">
        <w:rPr>
          <w:rFonts w:ascii="Times New Roman" w:hAnsi="Times New Roman" w:cs="Times New Roman"/>
          <w:sz w:val="28"/>
          <w:szCs w:val="28"/>
        </w:rPr>
        <w:t>, 2000</w:t>
      </w:r>
      <w:r w:rsidR="00BF7158" w:rsidRPr="00A91B5C">
        <w:rPr>
          <w:rFonts w:ascii="Times New Roman" w:hAnsi="Times New Roman" w:cs="Times New Roman"/>
          <w:sz w:val="28"/>
          <w:szCs w:val="28"/>
        </w:rPr>
        <w:t>) схема воспроизводства интеллекта и его взаимодействия с наследственностью и внешней средой следующая:</w:t>
      </w:r>
    </w:p>
    <w:p w14:paraId="3872DA53" w14:textId="77777777" w:rsidR="00BF7158" w:rsidRPr="00A91B5C" w:rsidRDefault="00BF7158"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lastRenderedPageBreak/>
        <w:t>1) Гены определяют правила развития (эпигенетические правила), в соответствии с которыми формируется индивидуальный разум;</w:t>
      </w:r>
    </w:p>
    <w:p w14:paraId="292E6F68" w14:textId="77777777" w:rsidR="00BF7158" w:rsidRPr="00A91B5C" w:rsidRDefault="00BF7158"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2) Разум растет, впитывая в себя компоненты уже существующей культуры;</w:t>
      </w:r>
    </w:p>
    <w:p w14:paraId="7574A6AB" w14:textId="77777777" w:rsidR="00BF7158" w:rsidRPr="00A91B5C" w:rsidRDefault="00BF7158"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3) Культура создается заново в каждом поколении как сумма всех решений и инноваций, привнесенных всеми членами общества.</w:t>
      </w:r>
    </w:p>
    <w:p w14:paraId="172AEFAD" w14:textId="77777777" w:rsidR="00BF7158" w:rsidRPr="00A91B5C" w:rsidRDefault="00BF7158"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4) Эпигенетические правила некоторых индивидов позволяют им выживать и оставлять потомство в рамках существующей культуры с большим успехом, чем другие индивиды.</w:t>
      </w:r>
    </w:p>
    <w:p w14:paraId="65397592" w14:textId="77777777" w:rsidR="007E3CC7" w:rsidRPr="00A91B5C" w:rsidRDefault="00BF7158" w:rsidP="005F4A2C">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5) Более эффективные эпигенетические правила распространяются по популяции вместе с генами, в которых они зашифрованы; и таким образом, популя</w:t>
      </w:r>
      <w:r w:rsidR="009C39F5" w:rsidRPr="00A91B5C">
        <w:rPr>
          <w:rFonts w:ascii="Times New Roman" w:hAnsi="Times New Roman" w:cs="Times New Roman"/>
          <w:sz w:val="28"/>
          <w:szCs w:val="28"/>
        </w:rPr>
        <w:t>ция генетически эволюционирует.</w:t>
      </w:r>
    </w:p>
    <w:p w14:paraId="686044F1" w14:textId="77777777" w:rsidR="00574A27" w:rsidRPr="00A91B5C" w:rsidRDefault="00574A27" w:rsidP="00574A27">
      <w:pPr>
        <w:tabs>
          <w:tab w:val="left" w:pos="4545"/>
        </w:tabs>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Перейдем к краткому рассмотрению теоретических положений отечественных ученых.</w:t>
      </w:r>
    </w:p>
    <w:p w14:paraId="5041C8C3" w14:textId="77777777" w:rsidR="00574A27" w:rsidRPr="00A91B5C" w:rsidRDefault="00574A27" w:rsidP="00574A27">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Теория функциональных систем была выдвинута еще П.К. Анохиным в 1930-е гг. как альтернатива преобладавшему в то время рефлекторному подходу. В отличии от него, Анохин конечным итогом работы функциональной системы полагал не непосредственно действие, а адаптивные результаты этих действий (Анохин, 1979). Теория Анохина также интересна тем, что в ней подразумевается динамизм функциональных систем – для каждого конкретного поведенческого акта может быть сформирована своя функциональная система (там же).</w:t>
      </w:r>
    </w:p>
    <w:p w14:paraId="06BFBA4F" w14:textId="77777777" w:rsidR="00574A27" w:rsidRDefault="00574A27" w:rsidP="00574A27">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Другой отечественный автор, Б.Ф. Сергеев, придает решающее значение все возрастающей функции ориентировочного рефлекса, ведущего к созданию сигнальной системы, лежащей в основе способности живых организмов образовывать ассоциации между индифферентными раздражителями и создавать соответствующие комплексные временные </w:t>
      </w:r>
      <w:r w:rsidRPr="00A91B5C">
        <w:rPr>
          <w:rFonts w:ascii="Times New Roman" w:hAnsi="Times New Roman" w:cs="Times New Roman"/>
          <w:sz w:val="28"/>
          <w:szCs w:val="28"/>
        </w:rPr>
        <w:lastRenderedPageBreak/>
        <w:t>связи (Сергеев, 2010). Способность к образованию ассоциаций обеспечила развитие нового</w:t>
      </w:r>
      <w:r>
        <w:rPr>
          <w:rFonts w:ascii="Times New Roman" w:hAnsi="Times New Roman" w:cs="Times New Roman"/>
          <w:sz w:val="28"/>
          <w:szCs w:val="28"/>
        </w:rPr>
        <w:t xml:space="preserve"> эффективного механизма обработки информации, а у приматов достигла наивысшей ступени своего развития (там же).</w:t>
      </w:r>
    </w:p>
    <w:p w14:paraId="045B1789" w14:textId="77777777" w:rsidR="00574A27" w:rsidRPr="00B85FF2" w:rsidRDefault="00574A27" w:rsidP="00574A2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Как было отмечено в работе </w:t>
      </w:r>
      <w:r w:rsidRPr="00CF065F">
        <w:rPr>
          <w:rFonts w:ascii="Times New Roman" w:hAnsi="Times New Roman" w:cs="Times New Roman"/>
          <w:sz w:val="28"/>
          <w:szCs w:val="28"/>
        </w:rPr>
        <w:t>В.Н. Дружинина (</w:t>
      </w:r>
      <w:r w:rsidR="009E1F75" w:rsidRPr="009E1F75">
        <w:rPr>
          <w:rFonts w:ascii="Times New Roman" w:hAnsi="Times New Roman" w:cs="Times New Roman"/>
          <w:sz w:val="28"/>
          <w:szCs w:val="28"/>
        </w:rPr>
        <w:t>200</w:t>
      </w:r>
      <w:r w:rsidRPr="009E1F75">
        <w:rPr>
          <w:rFonts w:ascii="Times New Roman" w:hAnsi="Times New Roman" w:cs="Times New Roman"/>
          <w:sz w:val="28"/>
          <w:szCs w:val="28"/>
        </w:rPr>
        <w:t>7),</w:t>
      </w:r>
      <w:r>
        <w:rPr>
          <w:rFonts w:ascii="Times New Roman" w:hAnsi="Times New Roman" w:cs="Times New Roman"/>
          <w:sz w:val="28"/>
          <w:szCs w:val="28"/>
        </w:rPr>
        <w:t xml:space="preserve"> на самом деле в российской психологии не существует большого разнообразия оригинальных концепций интеллекта. В качестве примера оригинальной концепции автор отмечает концепцию ментального опыта М.А. Холодной. </w:t>
      </w:r>
      <w:r w:rsidR="008B5EED">
        <w:rPr>
          <w:rFonts w:ascii="Times New Roman" w:hAnsi="Times New Roman" w:cs="Times New Roman"/>
          <w:sz w:val="28"/>
          <w:szCs w:val="28"/>
        </w:rPr>
        <w:t>Содержание понятия</w:t>
      </w:r>
      <w:r>
        <w:rPr>
          <w:rFonts w:ascii="Times New Roman" w:hAnsi="Times New Roman" w:cs="Times New Roman"/>
          <w:sz w:val="28"/>
          <w:szCs w:val="28"/>
        </w:rPr>
        <w:t xml:space="preserve"> «ментальный опыт» в основном соответствует идее «кристаллизованного интеллекта» Кэттелла, а также понятию «операциональных механизмов способностей» по В.Д. Шадрикову (</w:t>
      </w:r>
      <w:r w:rsidRPr="00CF065F">
        <w:rPr>
          <w:rFonts w:ascii="Times New Roman" w:hAnsi="Times New Roman" w:cs="Times New Roman"/>
          <w:sz w:val="28"/>
          <w:szCs w:val="28"/>
        </w:rPr>
        <w:t xml:space="preserve">Дружинин, </w:t>
      </w:r>
      <w:r w:rsidR="009E1F75">
        <w:rPr>
          <w:rFonts w:ascii="Times New Roman" w:hAnsi="Times New Roman" w:cs="Times New Roman"/>
          <w:sz w:val="28"/>
          <w:szCs w:val="28"/>
        </w:rPr>
        <w:t>200</w:t>
      </w:r>
      <w:r w:rsidRPr="009E1F75">
        <w:rPr>
          <w:rFonts w:ascii="Times New Roman" w:hAnsi="Times New Roman" w:cs="Times New Roman"/>
          <w:sz w:val="28"/>
          <w:szCs w:val="28"/>
        </w:rPr>
        <w:t>7).</w:t>
      </w:r>
    </w:p>
    <w:p w14:paraId="35A2840A" w14:textId="77777777" w:rsidR="00574A27" w:rsidRDefault="00574A27" w:rsidP="00574A2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D5194D">
        <w:rPr>
          <w:rFonts w:ascii="Times New Roman" w:hAnsi="Times New Roman" w:cs="Times New Roman"/>
          <w:sz w:val="28"/>
          <w:szCs w:val="28"/>
        </w:rPr>
        <w:t xml:space="preserve"> исследовани</w:t>
      </w:r>
      <w:r>
        <w:rPr>
          <w:rFonts w:ascii="Times New Roman" w:hAnsi="Times New Roman" w:cs="Times New Roman"/>
          <w:sz w:val="28"/>
          <w:szCs w:val="28"/>
        </w:rPr>
        <w:t>ях</w:t>
      </w:r>
      <w:r w:rsidRPr="00D5194D">
        <w:rPr>
          <w:rFonts w:ascii="Times New Roman" w:hAnsi="Times New Roman" w:cs="Times New Roman"/>
          <w:sz w:val="28"/>
          <w:szCs w:val="28"/>
        </w:rPr>
        <w:t xml:space="preserve"> В. Н. Дружинина </w:t>
      </w:r>
      <w:r>
        <w:rPr>
          <w:rFonts w:ascii="Times New Roman" w:hAnsi="Times New Roman" w:cs="Times New Roman"/>
          <w:sz w:val="28"/>
          <w:szCs w:val="28"/>
        </w:rPr>
        <w:t xml:space="preserve">было </w:t>
      </w:r>
      <w:r w:rsidRPr="00D5194D">
        <w:rPr>
          <w:rFonts w:ascii="Times New Roman" w:hAnsi="Times New Roman" w:cs="Times New Roman"/>
          <w:sz w:val="28"/>
          <w:szCs w:val="28"/>
        </w:rPr>
        <w:t>показано, что</w:t>
      </w:r>
      <w:r>
        <w:rPr>
          <w:rFonts w:ascii="Times New Roman" w:hAnsi="Times New Roman" w:cs="Times New Roman"/>
          <w:sz w:val="28"/>
          <w:szCs w:val="28"/>
        </w:rPr>
        <w:t>,</w:t>
      </w:r>
      <w:r w:rsidRPr="00D5194D">
        <w:rPr>
          <w:rFonts w:ascii="Times New Roman" w:hAnsi="Times New Roman" w:cs="Times New Roman"/>
          <w:sz w:val="28"/>
          <w:szCs w:val="28"/>
        </w:rPr>
        <w:t xml:space="preserve"> исходя из определения способностей, данного Рубинштейном, их можно рассматривать как «вещь», и, следовательно, они могут обладать или не обладать некоторыми свойствами и иметь отношения с другими объектами или псевдообъектами</w:t>
      </w:r>
      <w:r>
        <w:rPr>
          <w:rFonts w:ascii="Times New Roman" w:hAnsi="Times New Roman" w:cs="Times New Roman"/>
          <w:sz w:val="28"/>
          <w:szCs w:val="28"/>
        </w:rPr>
        <w:t xml:space="preserve"> (цит. по </w:t>
      </w:r>
      <w:r w:rsidR="009E1F75" w:rsidRPr="009E1F75">
        <w:rPr>
          <w:rFonts w:ascii="Times New Roman" w:hAnsi="Times New Roman" w:cs="Times New Roman"/>
          <w:sz w:val="28"/>
          <w:szCs w:val="28"/>
        </w:rPr>
        <w:t>Воронин, Горюнова, 2016</w:t>
      </w:r>
      <w:r w:rsidRPr="009E1F75">
        <w:rPr>
          <w:rFonts w:ascii="Times New Roman" w:hAnsi="Times New Roman" w:cs="Times New Roman"/>
          <w:sz w:val="28"/>
          <w:szCs w:val="28"/>
        </w:rPr>
        <w:t>).</w:t>
      </w:r>
      <w:r w:rsidRPr="00D5194D">
        <w:rPr>
          <w:rFonts w:ascii="Times New Roman" w:hAnsi="Times New Roman" w:cs="Times New Roman"/>
          <w:sz w:val="28"/>
          <w:szCs w:val="28"/>
        </w:rPr>
        <w:t xml:space="preserve"> В этом случае возможно измерение изменчивости способности во времени, ее продуктивности и пр. В наиболее общем виде возможность измерения способностей в зависимости от топологии свойств, типа отношени</w:t>
      </w:r>
      <w:r>
        <w:rPr>
          <w:rFonts w:ascii="Times New Roman" w:hAnsi="Times New Roman" w:cs="Times New Roman"/>
          <w:sz w:val="28"/>
          <w:szCs w:val="28"/>
        </w:rPr>
        <w:t>й между испытуемыми и характера</w:t>
      </w:r>
      <w:r w:rsidRPr="00D5194D">
        <w:rPr>
          <w:rFonts w:ascii="Times New Roman" w:hAnsi="Times New Roman" w:cs="Times New Roman"/>
          <w:sz w:val="28"/>
          <w:szCs w:val="28"/>
        </w:rPr>
        <w:t xml:space="preserve"> отношений признаков </w:t>
      </w:r>
      <w:r>
        <w:rPr>
          <w:rFonts w:ascii="Times New Roman" w:hAnsi="Times New Roman" w:cs="Times New Roman"/>
          <w:sz w:val="28"/>
          <w:szCs w:val="28"/>
        </w:rPr>
        <w:t xml:space="preserve">была </w:t>
      </w:r>
      <w:r w:rsidRPr="00D5194D">
        <w:rPr>
          <w:rFonts w:ascii="Times New Roman" w:hAnsi="Times New Roman" w:cs="Times New Roman"/>
          <w:sz w:val="28"/>
          <w:szCs w:val="28"/>
        </w:rPr>
        <w:t>предложена Дружининым в обобщенной</w:t>
      </w:r>
      <w:r>
        <w:rPr>
          <w:rFonts w:ascii="Times New Roman" w:hAnsi="Times New Roman" w:cs="Times New Roman"/>
          <w:sz w:val="28"/>
          <w:szCs w:val="28"/>
        </w:rPr>
        <w:t xml:space="preserve"> модели теста. Таким образом, Дружинин предлагал рассматривать общие способности</w:t>
      </w:r>
      <w:r w:rsidRPr="00D5194D">
        <w:rPr>
          <w:rFonts w:ascii="Times New Roman" w:hAnsi="Times New Roman" w:cs="Times New Roman"/>
          <w:sz w:val="28"/>
          <w:szCs w:val="28"/>
        </w:rPr>
        <w:t xml:space="preserve"> как некоторые </w:t>
      </w:r>
      <w:r>
        <w:rPr>
          <w:rFonts w:ascii="Times New Roman" w:hAnsi="Times New Roman" w:cs="Times New Roman"/>
          <w:sz w:val="28"/>
          <w:szCs w:val="28"/>
        </w:rPr>
        <w:t>особые свойства</w:t>
      </w:r>
      <w:r w:rsidRPr="00D5194D">
        <w:rPr>
          <w:rFonts w:ascii="Times New Roman" w:hAnsi="Times New Roman" w:cs="Times New Roman"/>
          <w:sz w:val="28"/>
          <w:szCs w:val="28"/>
        </w:rPr>
        <w:t xml:space="preserve"> психики</w:t>
      </w:r>
      <w:r>
        <w:rPr>
          <w:rFonts w:ascii="Times New Roman" w:hAnsi="Times New Roman" w:cs="Times New Roman"/>
          <w:sz w:val="28"/>
          <w:szCs w:val="28"/>
        </w:rPr>
        <w:t>, выделив при этом три</w:t>
      </w:r>
      <w:r w:rsidRPr="00D5194D">
        <w:rPr>
          <w:rFonts w:ascii="Times New Roman" w:hAnsi="Times New Roman" w:cs="Times New Roman"/>
          <w:sz w:val="28"/>
          <w:szCs w:val="28"/>
        </w:rPr>
        <w:t xml:space="preserve"> наиболее общих формы оперирования</w:t>
      </w:r>
      <w:r>
        <w:rPr>
          <w:rFonts w:ascii="Times New Roman" w:hAnsi="Times New Roman" w:cs="Times New Roman"/>
          <w:sz w:val="28"/>
          <w:szCs w:val="28"/>
        </w:rPr>
        <w:t xml:space="preserve"> накапливаемым</w:t>
      </w:r>
      <w:r w:rsidRPr="00D5194D">
        <w:rPr>
          <w:rFonts w:ascii="Times New Roman" w:hAnsi="Times New Roman" w:cs="Times New Roman"/>
          <w:sz w:val="28"/>
          <w:szCs w:val="28"/>
        </w:rPr>
        <w:t xml:space="preserve"> опытом: приобретение</w:t>
      </w:r>
      <w:r>
        <w:rPr>
          <w:rFonts w:ascii="Times New Roman" w:hAnsi="Times New Roman" w:cs="Times New Roman"/>
          <w:sz w:val="28"/>
          <w:szCs w:val="28"/>
        </w:rPr>
        <w:t xml:space="preserve"> (способность – обучаемость)</w:t>
      </w:r>
      <w:r w:rsidRPr="00D5194D">
        <w:rPr>
          <w:rFonts w:ascii="Times New Roman" w:hAnsi="Times New Roman" w:cs="Times New Roman"/>
          <w:sz w:val="28"/>
          <w:szCs w:val="28"/>
        </w:rPr>
        <w:t>, применение</w:t>
      </w:r>
      <w:r>
        <w:rPr>
          <w:rFonts w:ascii="Times New Roman" w:hAnsi="Times New Roman" w:cs="Times New Roman"/>
          <w:sz w:val="28"/>
          <w:szCs w:val="28"/>
        </w:rPr>
        <w:t xml:space="preserve"> (способность – интеллект)</w:t>
      </w:r>
      <w:r w:rsidRPr="00D5194D">
        <w:rPr>
          <w:rFonts w:ascii="Times New Roman" w:hAnsi="Times New Roman" w:cs="Times New Roman"/>
          <w:sz w:val="28"/>
          <w:szCs w:val="28"/>
        </w:rPr>
        <w:t xml:space="preserve"> и преобразование</w:t>
      </w:r>
      <w:r>
        <w:rPr>
          <w:rFonts w:ascii="Times New Roman" w:hAnsi="Times New Roman" w:cs="Times New Roman"/>
          <w:sz w:val="28"/>
          <w:szCs w:val="28"/>
        </w:rPr>
        <w:t xml:space="preserve"> (способность – креативность)</w:t>
      </w:r>
      <w:r w:rsidRPr="00D5194D">
        <w:rPr>
          <w:rFonts w:ascii="Times New Roman" w:hAnsi="Times New Roman" w:cs="Times New Roman"/>
          <w:sz w:val="28"/>
          <w:szCs w:val="28"/>
        </w:rPr>
        <w:t>. Данные формы, или способы обращения с опытом</w:t>
      </w:r>
      <w:r>
        <w:rPr>
          <w:rFonts w:ascii="Times New Roman" w:hAnsi="Times New Roman" w:cs="Times New Roman"/>
          <w:sz w:val="28"/>
          <w:szCs w:val="28"/>
        </w:rPr>
        <w:t>,</w:t>
      </w:r>
      <w:r w:rsidRPr="00D5194D">
        <w:rPr>
          <w:rFonts w:ascii="Times New Roman" w:hAnsi="Times New Roman" w:cs="Times New Roman"/>
          <w:sz w:val="28"/>
          <w:szCs w:val="28"/>
        </w:rPr>
        <w:t xml:space="preserve"> можно выделить в любом конкретном виде деятельности</w:t>
      </w:r>
      <w:r>
        <w:rPr>
          <w:rFonts w:ascii="Times New Roman" w:hAnsi="Times New Roman" w:cs="Times New Roman"/>
          <w:sz w:val="28"/>
          <w:szCs w:val="28"/>
        </w:rPr>
        <w:t xml:space="preserve"> (</w:t>
      </w:r>
      <w:r w:rsidRPr="00CF065F">
        <w:rPr>
          <w:rFonts w:ascii="Times New Roman" w:hAnsi="Times New Roman" w:cs="Times New Roman"/>
          <w:sz w:val="28"/>
          <w:szCs w:val="28"/>
        </w:rPr>
        <w:t xml:space="preserve">Дружинин, </w:t>
      </w:r>
      <w:r w:rsidR="009E1F75" w:rsidRPr="009E1F75">
        <w:rPr>
          <w:rFonts w:ascii="Times New Roman" w:hAnsi="Times New Roman" w:cs="Times New Roman"/>
          <w:sz w:val="28"/>
          <w:szCs w:val="28"/>
        </w:rPr>
        <w:t>200</w:t>
      </w:r>
      <w:r w:rsidRPr="009E1F75">
        <w:rPr>
          <w:rFonts w:ascii="Times New Roman" w:hAnsi="Times New Roman" w:cs="Times New Roman"/>
          <w:sz w:val="28"/>
          <w:szCs w:val="28"/>
        </w:rPr>
        <w:t>7).</w:t>
      </w:r>
    </w:p>
    <w:p w14:paraId="36B03FFC" w14:textId="77777777" w:rsidR="002666CB" w:rsidRDefault="002666CB" w:rsidP="002666CB">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lastRenderedPageBreak/>
        <w:t xml:space="preserve">Структурно-динамическая теория </w:t>
      </w:r>
      <w:r>
        <w:rPr>
          <w:rFonts w:ascii="Times New Roman" w:hAnsi="Times New Roman" w:cs="Times New Roman"/>
          <w:sz w:val="28"/>
          <w:szCs w:val="28"/>
        </w:rPr>
        <w:t>интеллекта Д.В. Ушакова,</w:t>
      </w:r>
      <w:r w:rsidRPr="00A91B5C">
        <w:rPr>
          <w:rFonts w:ascii="Times New Roman" w:hAnsi="Times New Roman" w:cs="Times New Roman"/>
          <w:sz w:val="28"/>
          <w:szCs w:val="28"/>
        </w:rPr>
        <w:t xml:space="preserve"> составляет методологическ</w:t>
      </w:r>
      <w:r w:rsidR="00247DD1">
        <w:rPr>
          <w:rFonts w:ascii="Times New Roman" w:hAnsi="Times New Roman" w:cs="Times New Roman"/>
          <w:sz w:val="28"/>
          <w:szCs w:val="28"/>
        </w:rPr>
        <w:t>ую основу настоящей диссертации</w:t>
      </w:r>
      <w:r w:rsidRPr="00A91B5C">
        <w:rPr>
          <w:rFonts w:ascii="Times New Roman" w:hAnsi="Times New Roman" w:cs="Times New Roman"/>
          <w:sz w:val="28"/>
          <w:szCs w:val="28"/>
        </w:rPr>
        <w:t xml:space="preserve"> </w:t>
      </w:r>
      <w:r>
        <w:rPr>
          <w:rFonts w:ascii="Times New Roman" w:hAnsi="Times New Roman" w:cs="Times New Roman"/>
          <w:sz w:val="28"/>
          <w:szCs w:val="28"/>
        </w:rPr>
        <w:t xml:space="preserve">и поэтому </w:t>
      </w:r>
      <w:r w:rsidRPr="00A91B5C">
        <w:rPr>
          <w:rFonts w:ascii="Times New Roman" w:hAnsi="Times New Roman" w:cs="Times New Roman"/>
          <w:sz w:val="28"/>
          <w:szCs w:val="28"/>
        </w:rPr>
        <w:t xml:space="preserve">будет рассмотрена </w:t>
      </w:r>
      <w:r>
        <w:rPr>
          <w:rFonts w:ascii="Times New Roman" w:hAnsi="Times New Roman" w:cs="Times New Roman"/>
          <w:sz w:val="28"/>
          <w:szCs w:val="28"/>
        </w:rPr>
        <w:t>подробнее.</w:t>
      </w:r>
    </w:p>
    <w:p w14:paraId="229383E9" w14:textId="77777777" w:rsidR="002666CB" w:rsidRPr="00AA7C31" w:rsidRDefault="002666CB" w:rsidP="002666CB">
      <w:pPr>
        <w:spacing w:line="360" w:lineRule="auto"/>
        <w:ind w:firstLine="709"/>
        <w:jc w:val="both"/>
        <w:rPr>
          <w:rFonts w:ascii="Times New Roman" w:eastAsia="Times New Roman" w:hAnsi="Times New Roman" w:cs="Times New Roman"/>
          <w:sz w:val="28"/>
          <w:szCs w:val="28"/>
        </w:rPr>
      </w:pPr>
      <w:r w:rsidRPr="00AA7C31">
        <w:rPr>
          <w:rFonts w:ascii="Times New Roman" w:eastAsia="Times New Roman" w:hAnsi="Times New Roman" w:cs="Times New Roman"/>
          <w:sz w:val="28"/>
          <w:szCs w:val="28"/>
        </w:rPr>
        <w:t>Структурно-динамический подход был предложен Д.В. Ушаковым как выход из тупиковой ситуации, создающейся при попытках дать интерпретацию структуры интеллекта «в терминах психических процессов, или механизмов» (Ушаков, 2011), основывающихся на «структурной предпосылке» – предположении, что корреляции между тес</w:t>
      </w:r>
      <w:r w:rsidR="004872DD">
        <w:rPr>
          <w:rFonts w:ascii="Times New Roman" w:eastAsia="Times New Roman" w:hAnsi="Times New Roman" w:cs="Times New Roman"/>
          <w:sz w:val="28"/>
          <w:szCs w:val="28"/>
        </w:rPr>
        <w:t>тами</w:t>
      </w:r>
      <w:r w:rsidRPr="00AA7C31">
        <w:rPr>
          <w:rFonts w:ascii="Times New Roman" w:eastAsia="Times New Roman" w:hAnsi="Times New Roman" w:cs="Times New Roman"/>
          <w:sz w:val="28"/>
          <w:szCs w:val="28"/>
        </w:rPr>
        <w:t xml:space="preserve"> «обусловлены тем, что за их выполнением стоит какой-то общий механизм» (там же). </w:t>
      </w:r>
      <w:r w:rsidR="004872DD">
        <w:rPr>
          <w:rFonts w:ascii="Times New Roman" w:eastAsia="Times New Roman" w:hAnsi="Times New Roman" w:cs="Times New Roman"/>
          <w:sz w:val="28"/>
          <w:szCs w:val="28"/>
        </w:rPr>
        <w:t>Если, например, коррелируют разные задания на семантическую беглость, то это может быть обусловлено тем, что при их выполнении задействуются одни и те же процессы поиска инфо</w:t>
      </w:r>
      <w:r w:rsidR="004118C0">
        <w:rPr>
          <w:rFonts w:ascii="Times New Roman" w:eastAsia="Times New Roman" w:hAnsi="Times New Roman" w:cs="Times New Roman"/>
          <w:sz w:val="28"/>
          <w:szCs w:val="28"/>
        </w:rPr>
        <w:t>рмации в семантической памяти</w:t>
      </w:r>
      <w:r w:rsidR="004872DD">
        <w:rPr>
          <w:rFonts w:ascii="Times New Roman" w:eastAsia="Times New Roman" w:hAnsi="Times New Roman" w:cs="Times New Roman"/>
          <w:sz w:val="28"/>
          <w:szCs w:val="28"/>
        </w:rPr>
        <w:t xml:space="preserve">. </w:t>
      </w:r>
      <w:r w:rsidRPr="00AA7C31">
        <w:rPr>
          <w:rFonts w:ascii="Times New Roman" w:eastAsia="Times New Roman" w:hAnsi="Times New Roman" w:cs="Times New Roman"/>
          <w:sz w:val="28"/>
          <w:szCs w:val="28"/>
        </w:rPr>
        <w:t>Трудности, возникшие в ходе та</w:t>
      </w:r>
      <w:r>
        <w:rPr>
          <w:rFonts w:ascii="Times New Roman" w:eastAsia="Times New Roman" w:hAnsi="Times New Roman" w:cs="Times New Roman"/>
          <w:sz w:val="28"/>
          <w:szCs w:val="28"/>
        </w:rPr>
        <w:t>ких попыток, привели к заключ</w:t>
      </w:r>
      <w:r w:rsidRPr="00AA7C31">
        <w:rPr>
          <w:rFonts w:ascii="Times New Roman" w:eastAsia="Times New Roman" w:hAnsi="Times New Roman" w:cs="Times New Roman"/>
          <w:sz w:val="28"/>
          <w:szCs w:val="28"/>
        </w:rPr>
        <w:t>ению, что «принцип интерпретации корреляций и факторов в терминах механизмов недостаточен и должен быть заменен более общим структурно-динамическим принципом» (С. 73).</w:t>
      </w:r>
    </w:p>
    <w:p w14:paraId="10384190" w14:textId="2DA0C076" w:rsidR="002666CB" w:rsidRPr="00AA7C31" w:rsidRDefault="002666CB" w:rsidP="002666CB">
      <w:pPr>
        <w:spacing w:line="360" w:lineRule="auto"/>
        <w:ind w:firstLine="709"/>
        <w:jc w:val="both"/>
        <w:rPr>
          <w:rFonts w:ascii="Times New Roman" w:eastAsia="Times New Roman" w:hAnsi="Times New Roman" w:cs="Times New Roman"/>
          <w:sz w:val="28"/>
          <w:szCs w:val="28"/>
        </w:rPr>
      </w:pPr>
      <w:r w:rsidRPr="00AA7C31">
        <w:rPr>
          <w:rFonts w:ascii="Times New Roman" w:eastAsia="Times New Roman" w:hAnsi="Times New Roman" w:cs="Times New Roman"/>
          <w:sz w:val="28"/>
          <w:szCs w:val="28"/>
        </w:rPr>
        <w:t>Структурно</w:t>
      </w:r>
      <w:r w:rsidR="00C75978">
        <w:rPr>
          <w:rFonts w:ascii="Times New Roman" w:eastAsia="Times New Roman" w:hAnsi="Times New Roman" w:cs="Times New Roman"/>
          <w:sz w:val="28"/>
          <w:szCs w:val="28"/>
        </w:rPr>
        <w:t>-</w:t>
      </w:r>
      <w:r w:rsidRPr="00AA7C31">
        <w:rPr>
          <w:rFonts w:ascii="Times New Roman" w:eastAsia="Times New Roman" w:hAnsi="Times New Roman" w:cs="Times New Roman"/>
          <w:sz w:val="28"/>
          <w:szCs w:val="28"/>
        </w:rPr>
        <w:t>динамический подход дополняет анализ функционирования «интеллектуальной системы в данный момент времени» (там же) анализом динамики «развития или регресса этой системы» (там же). Закономерности, наблюдаемые в данный момент времени, «должны быть поняты как производные от процессов формирования системы, приведших к соответствующему срезу …» (там же). Именно в динамике развития структурно-динамический подход полагает объяснительный принцип.</w:t>
      </w:r>
    </w:p>
    <w:p w14:paraId="5937E277" w14:textId="77777777" w:rsidR="002666CB" w:rsidRPr="00AA7C31" w:rsidRDefault="002666CB" w:rsidP="002666CB">
      <w:pPr>
        <w:spacing w:line="360" w:lineRule="auto"/>
        <w:ind w:firstLine="709"/>
        <w:jc w:val="both"/>
        <w:rPr>
          <w:rFonts w:ascii="Times New Roman" w:eastAsia="Times New Roman" w:hAnsi="Times New Roman" w:cs="Times New Roman"/>
          <w:sz w:val="28"/>
          <w:szCs w:val="28"/>
        </w:rPr>
      </w:pPr>
      <w:r w:rsidRPr="00AA7C31">
        <w:rPr>
          <w:rFonts w:ascii="Times New Roman" w:eastAsia="Times New Roman" w:hAnsi="Times New Roman" w:cs="Times New Roman"/>
          <w:sz w:val="28"/>
          <w:szCs w:val="28"/>
        </w:rPr>
        <w:t>Важное место в этом подходе занимает понятие потенциала</w:t>
      </w:r>
      <w:r w:rsidR="004966D1">
        <w:rPr>
          <w:rFonts w:ascii="Times New Roman" w:eastAsia="Times New Roman" w:hAnsi="Times New Roman" w:cs="Times New Roman"/>
          <w:sz w:val="28"/>
          <w:szCs w:val="28"/>
        </w:rPr>
        <w:t xml:space="preserve"> (интеллектуального)</w:t>
      </w:r>
      <w:r w:rsidRPr="00AA7C31">
        <w:rPr>
          <w:rFonts w:ascii="Times New Roman" w:eastAsia="Times New Roman" w:hAnsi="Times New Roman" w:cs="Times New Roman"/>
          <w:sz w:val="28"/>
          <w:szCs w:val="28"/>
        </w:rPr>
        <w:t xml:space="preserve"> и трактовка способностей в контексте представлений о функциональных системах. Потенциал определяется как «индивидуально выраженная способность к формированию функциональных систем, ответственных за интеллектуальное поведение»</w:t>
      </w:r>
      <w:r w:rsidR="002A7467">
        <w:rPr>
          <w:rFonts w:ascii="Times New Roman" w:eastAsia="Times New Roman" w:hAnsi="Times New Roman" w:cs="Times New Roman"/>
          <w:sz w:val="28"/>
          <w:szCs w:val="28"/>
        </w:rPr>
        <w:t xml:space="preserve"> (там же, С. 74)</w:t>
      </w:r>
      <w:r w:rsidRPr="00AA7C31">
        <w:rPr>
          <w:rFonts w:ascii="Times New Roman" w:eastAsia="Times New Roman" w:hAnsi="Times New Roman" w:cs="Times New Roman"/>
          <w:sz w:val="28"/>
          <w:szCs w:val="28"/>
        </w:rPr>
        <w:t>.</w:t>
      </w:r>
    </w:p>
    <w:p w14:paraId="4FF7CF10" w14:textId="77777777" w:rsidR="002666CB" w:rsidRPr="00AA7C31" w:rsidRDefault="002666CB" w:rsidP="002666CB">
      <w:pPr>
        <w:spacing w:line="360" w:lineRule="auto"/>
        <w:ind w:firstLine="709"/>
        <w:jc w:val="both"/>
        <w:rPr>
          <w:rFonts w:ascii="Times New Roman" w:eastAsia="Times New Roman" w:hAnsi="Times New Roman" w:cs="Times New Roman"/>
          <w:sz w:val="28"/>
          <w:szCs w:val="28"/>
        </w:rPr>
      </w:pPr>
      <w:r w:rsidRPr="00AA7C31">
        <w:rPr>
          <w:rFonts w:ascii="Times New Roman" w:eastAsia="Times New Roman" w:hAnsi="Times New Roman" w:cs="Times New Roman"/>
          <w:sz w:val="28"/>
          <w:szCs w:val="28"/>
        </w:rPr>
        <w:lastRenderedPageBreak/>
        <w:t>Потенциал может «инвестироваться» в разные области деятельности, это приводит к «специализации», к чрезмерному развитию одних способностей в ущерб других. Это может привести к отрицательным корреляциям между тестами. Такие отрицательные корреляции, наблюдающиеся в исследованиях, являются, с точки зрения традиционных представлений, нонсенсом, но предсказываются в структурно-динамическом подходе.</w:t>
      </w:r>
    </w:p>
    <w:p w14:paraId="70CF7EDD" w14:textId="77777777" w:rsidR="002666CB" w:rsidRDefault="004966D1" w:rsidP="002666C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 точки зрения структурно-динамической теории, люди различаются не только по развитию способностей </w:t>
      </w:r>
      <w:r w:rsidR="009006CD">
        <w:rPr>
          <w:rFonts w:ascii="Times New Roman" w:hAnsi="Times New Roman" w:cs="Times New Roman"/>
          <w:sz w:val="28"/>
          <w:szCs w:val="28"/>
        </w:rPr>
        <w:t xml:space="preserve">– составляющих структуры интеллекта, но и по самой этой структуре. Различия людей образуются в ходе развития в силу как средовых влияний, </w:t>
      </w:r>
      <w:r w:rsidR="00247DD1">
        <w:rPr>
          <w:rFonts w:ascii="Times New Roman" w:hAnsi="Times New Roman" w:cs="Times New Roman"/>
          <w:sz w:val="28"/>
          <w:szCs w:val="28"/>
        </w:rPr>
        <w:t>так и исходных задатков. Эти задатки представляют собой, однако, не готовые структуры, а уровень потенциал</w:t>
      </w:r>
      <w:r w:rsidR="00AD197A">
        <w:rPr>
          <w:rFonts w:ascii="Times New Roman" w:hAnsi="Times New Roman" w:cs="Times New Roman"/>
          <w:sz w:val="28"/>
          <w:szCs w:val="28"/>
        </w:rPr>
        <w:t>а их формирования (там же</w:t>
      </w:r>
      <w:r w:rsidR="00247DD1">
        <w:rPr>
          <w:rFonts w:ascii="Times New Roman" w:hAnsi="Times New Roman" w:cs="Times New Roman"/>
          <w:sz w:val="28"/>
          <w:szCs w:val="28"/>
        </w:rPr>
        <w:t xml:space="preserve">). Интеллектуальный потенциал </w:t>
      </w:r>
      <w:r w:rsidR="00F2338E">
        <w:rPr>
          <w:rFonts w:ascii="Times New Roman" w:hAnsi="Times New Roman" w:cs="Times New Roman"/>
          <w:sz w:val="28"/>
          <w:szCs w:val="28"/>
        </w:rPr>
        <w:t xml:space="preserve">является, так сказать, базовой способностью, обеспечивающей </w:t>
      </w:r>
      <w:r w:rsidR="00F132B5">
        <w:rPr>
          <w:rFonts w:ascii="Times New Roman" w:hAnsi="Times New Roman" w:cs="Times New Roman"/>
          <w:sz w:val="28"/>
          <w:szCs w:val="28"/>
        </w:rPr>
        <w:t>формирование проявляющихся в деятельности</w:t>
      </w:r>
      <w:r w:rsidR="00F2338E">
        <w:rPr>
          <w:rFonts w:ascii="Times New Roman" w:hAnsi="Times New Roman" w:cs="Times New Roman"/>
          <w:sz w:val="28"/>
          <w:szCs w:val="28"/>
        </w:rPr>
        <w:t xml:space="preserve"> способностей, </w:t>
      </w:r>
      <w:r w:rsidR="00F132B5">
        <w:rPr>
          <w:rFonts w:ascii="Times New Roman" w:hAnsi="Times New Roman" w:cs="Times New Roman"/>
          <w:sz w:val="28"/>
          <w:szCs w:val="28"/>
        </w:rPr>
        <w:t xml:space="preserve">определяемых, вслед за В.Д. Шадриковым, как свойства функциональных систем. </w:t>
      </w:r>
      <w:r w:rsidR="008E4765">
        <w:rPr>
          <w:rFonts w:ascii="Times New Roman" w:hAnsi="Times New Roman" w:cs="Times New Roman"/>
          <w:sz w:val="28"/>
          <w:szCs w:val="28"/>
        </w:rPr>
        <w:t>Индивидуальные различия в нем объясняют, с точки зрения структурно-функционального подхода, феномен генерального фактора</w:t>
      </w:r>
      <w:r w:rsidR="00854985">
        <w:rPr>
          <w:rFonts w:ascii="Times New Roman" w:hAnsi="Times New Roman" w:cs="Times New Roman"/>
          <w:sz w:val="28"/>
          <w:szCs w:val="28"/>
        </w:rPr>
        <w:t>: значимые нагрузки на него зачастую несходных тестов когнитивных способностей</w:t>
      </w:r>
      <w:r w:rsidR="008E4765">
        <w:rPr>
          <w:rFonts w:ascii="Times New Roman" w:hAnsi="Times New Roman" w:cs="Times New Roman"/>
          <w:sz w:val="28"/>
          <w:szCs w:val="28"/>
        </w:rPr>
        <w:t>.</w:t>
      </w:r>
    </w:p>
    <w:p w14:paraId="6342CD42" w14:textId="77777777" w:rsidR="002666CB" w:rsidRDefault="00854985" w:rsidP="002B5CA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Индивидуальные различия </w:t>
      </w:r>
      <w:r w:rsidR="00660591">
        <w:rPr>
          <w:rFonts w:ascii="Times New Roman" w:hAnsi="Times New Roman" w:cs="Times New Roman"/>
          <w:sz w:val="28"/>
          <w:szCs w:val="28"/>
        </w:rPr>
        <w:t xml:space="preserve">в интеллектуальном потенциале </w:t>
      </w:r>
      <w:r w:rsidR="00232B8A">
        <w:rPr>
          <w:rFonts w:ascii="Times New Roman" w:hAnsi="Times New Roman" w:cs="Times New Roman"/>
          <w:sz w:val="28"/>
          <w:szCs w:val="28"/>
        </w:rPr>
        <w:t xml:space="preserve">лишь </w:t>
      </w:r>
      <w:r w:rsidR="00660591">
        <w:rPr>
          <w:rFonts w:ascii="Times New Roman" w:hAnsi="Times New Roman" w:cs="Times New Roman"/>
          <w:sz w:val="28"/>
          <w:szCs w:val="28"/>
        </w:rPr>
        <w:t xml:space="preserve">частично объясняют манифестные корреляции между тестами когнитивных способностей. Помимо связанных с потенциалом корреляций, выделяются </w:t>
      </w:r>
      <w:r w:rsidR="00790F74">
        <w:rPr>
          <w:rFonts w:ascii="Times New Roman" w:hAnsi="Times New Roman" w:cs="Times New Roman"/>
          <w:sz w:val="28"/>
          <w:szCs w:val="28"/>
        </w:rPr>
        <w:t>когнитивные (обусловленные тем, что для реализации различных функций используются одни механизмы) и средовые (обусловленные культурными паттернами) корреляции. Последние представляют особое значение для нашего исследования.</w:t>
      </w:r>
    </w:p>
    <w:p w14:paraId="14C94940" w14:textId="77777777" w:rsidR="009A1BBE" w:rsidRPr="00A91B5C" w:rsidRDefault="005D0ABE" w:rsidP="003B72A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Помимо исследований структуры </w:t>
      </w:r>
      <w:r w:rsidR="00D2311F">
        <w:rPr>
          <w:rFonts w:ascii="Times New Roman" w:hAnsi="Times New Roman" w:cs="Times New Roman"/>
          <w:sz w:val="28"/>
          <w:szCs w:val="28"/>
        </w:rPr>
        <w:t>интеллекта</w:t>
      </w:r>
      <w:r>
        <w:rPr>
          <w:rFonts w:ascii="Times New Roman" w:hAnsi="Times New Roman" w:cs="Times New Roman"/>
          <w:sz w:val="28"/>
          <w:szCs w:val="28"/>
        </w:rPr>
        <w:t xml:space="preserve"> </w:t>
      </w:r>
      <w:r w:rsidR="003B72AF">
        <w:rPr>
          <w:rFonts w:ascii="Times New Roman" w:hAnsi="Times New Roman" w:cs="Times New Roman"/>
          <w:sz w:val="28"/>
          <w:szCs w:val="28"/>
        </w:rPr>
        <w:t xml:space="preserve">проводились исследования </w:t>
      </w:r>
      <w:r w:rsidR="009A1BBE">
        <w:rPr>
          <w:rFonts w:ascii="Times New Roman" w:hAnsi="Times New Roman" w:cs="Times New Roman"/>
          <w:sz w:val="28"/>
          <w:szCs w:val="28"/>
        </w:rPr>
        <w:t xml:space="preserve">его </w:t>
      </w:r>
      <w:r w:rsidR="003B72AF">
        <w:rPr>
          <w:rFonts w:ascii="Times New Roman" w:hAnsi="Times New Roman" w:cs="Times New Roman"/>
          <w:sz w:val="28"/>
          <w:szCs w:val="28"/>
        </w:rPr>
        <w:t>связей</w:t>
      </w:r>
      <w:r w:rsidR="009A1BBE">
        <w:rPr>
          <w:rFonts w:ascii="Times New Roman" w:hAnsi="Times New Roman" w:cs="Times New Roman"/>
          <w:sz w:val="28"/>
          <w:szCs w:val="28"/>
        </w:rPr>
        <w:t xml:space="preserve"> с другими пси</w:t>
      </w:r>
      <w:r w:rsidR="00CD1EA2">
        <w:rPr>
          <w:rFonts w:ascii="Times New Roman" w:hAnsi="Times New Roman" w:cs="Times New Roman"/>
          <w:sz w:val="28"/>
          <w:szCs w:val="28"/>
        </w:rPr>
        <w:t xml:space="preserve">хологическими характеристиками, </w:t>
      </w:r>
      <w:r w:rsidR="00CD1EA2">
        <w:rPr>
          <w:rFonts w:ascii="Times New Roman" w:hAnsi="Times New Roman" w:cs="Times New Roman"/>
          <w:sz w:val="28"/>
          <w:szCs w:val="28"/>
        </w:rPr>
        <w:lastRenderedPageBreak/>
        <w:t>например</w:t>
      </w:r>
      <w:r w:rsidR="009A1BBE">
        <w:rPr>
          <w:rFonts w:ascii="Times New Roman" w:hAnsi="Times New Roman" w:cs="Times New Roman"/>
          <w:sz w:val="28"/>
          <w:szCs w:val="28"/>
        </w:rPr>
        <w:t>,</w:t>
      </w:r>
      <w:r w:rsidR="000344F3">
        <w:rPr>
          <w:rFonts w:ascii="Times New Roman" w:hAnsi="Times New Roman" w:cs="Times New Roman"/>
          <w:sz w:val="28"/>
          <w:szCs w:val="28"/>
        </w:rPr>
        <w:t xml:space="preserve"> с фасетками фактора «Открытость опыту» модели личности «Большая пятерка»</w:t>
      </w:r>
      <w:r w:rsidR="002B5CAD">
        <w:rPr>
          <w:rFonts w:ascii="Times New Roman" w:hAnsi="Times New Roman" w:cs="Times New Roman"/>
          <w:sz w:val="28"/>
          <w:szCs w:val="28"/>
        </w:rPr>
        <w:t xml:space="preserve"> </w:t>
      </w:r>
      <w:r w:rsidR="009A1BBE" w:rsidRPr="00A91B5C">
        <w:rPr>
          <w:rFonts w:ascii="Times New Roman" w:hAnsi="Times New Roman" w:cs="Times New Roman"/>
          <w:sz w:val="28"/>
          <w:szCs w:val="28"/>
          <w:lang w:val="en-US"/>
        </w:rPr>
        <w:t>Wainwright</w:t>
      </w:r>
      <w:r w:rsidR="002B5CAD">
        <w:rPr>
          <w:rFonts w:ascii="Times New Roman" w:hAnsi="Times New Roman" w:cs="Times New Roman"/>
          <w:sz w:val="28"/>
          <w:szCs w:val="28"/>
        </w:rPr>
        <w:t xml:space="preserve"> </w:t>
      </w:r>
      <w:r w:rsidR="009A1BBE" w:rsidRPr="00A91B5C">
        <w:rPr>
          <w:rFonts w:ascii="Times New Roman" w:hAnsi="Times New Roman" w:cs="Times New Roman"/>
          <w:sz w:val="28"/>
          <w:szCs w:val="28"/>
          <w:lang w:val="en-US"/>
        </w:rPr>
        <w:t>et</w:t>
      </w:r>
      <w:r w:rsidR="002B5CAD">
        <w:rPr>
          <w:rFonts w:ascii="Times New Roman" w:hAnsi="Times New Roman" w:cs="Times New Roman"/>
          <w:sz w:val="28"/>
          <w:szCs w:val="28"/>
        </w:rPr>
        <w:t xml:space="preserve"> </w:t>
      </w:r>
      <w:r w:rsidR="009A1BBE" w:rsidRPr="00A91B5C">
        <w:rPr>
          <w:rFonts w:ascii="Times New Roman" w:hAnsi="Times New Roman" w:cs="Times New Roman"/>
          <w:sz w:val="28"/>
          <w:szCs w:val="28"/>
          <w:lang w:val="en-US"/>
        </w:rPr>
        <w:t>al</w:t>
      </w:r>
      <w:r w:rsidR="009A1BBE" w:rsidRPr="00A91B5C">
        <w:rPr>
          <w:rFonts w:ascii="Times New Roman" w:hAnsi="Times New Roman" w:cs="Times New Roman"/>
          <w:sz w:val="28"/>
          <w:szCs w:val="28"/>
        </w:rPr>
        <w:t>., 2008</w:t>
      </w:r>
      <w:r w:rsidR="000344F3" w:rsidRPr="00A91B5C">
        <w:rPr>
          <w:rFonts w:ascii="Times New Roman" w:hAnsi="Times New Roman" w:cs="Times New Roman"/>
          <w:sz w:val="28"/>
          <w:szCs w:val="28"/>
        </w:rPr>
        <w:t>).</w:t>
      </w:r>
    </w:p>
    <w:p w14:paraId="090BE1CA" w14:textId="77777777" w:rsidR="009A1BBE" w:rsidRPr="00A91B5C" w:rsidRDefault="009A1BBE" w:rsidP="009A1BBE">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Проводились также исслед</w:t>
      </w:r>
      <w:r w:rsidR="00434459">
        <w:rPr>
          <w:rFonts w:ascii="Times New Roman" w:hAnsi="Times New Roman" w:cs="Times New Roman"/>
          <w:sz w:val="28"/>
          <w:szCs w:val="28"/>
        </w:rPr>
        <w:t>ования</w:t>
      </w:r>
      <w:r w:rsidRPr="00A91B5C">
        <w:rPr>
          <w:rFonts w:ascii="Times New Roman" w:hAnsi="Times New Roman" w:cs="Times New Roman"/>
          <w:sz w:val="28"/>
          <w:szCs w:val="28"/>
        </w:rPr>
        <w:t xml:space="preserve"> возрастных изменений </w:t>
      </w:r>
      <w:r w:rsidRPr="00A91B5C">
        <w:rPr>
          <w:rFonts w:ascii="Times New Roman" w:hAnsi="Times New Roman" w:cs="Times New Roman"/>
          <w:sz w:val="28"/>
          <w:szCs w:val="28"/>
          <w:lang w:val="en-US"/>
        </w:rPr>
        <w:t>IQ</w:t>
      </w:r>
      <w:r w:rsidRPr="00A91B5C">
        <w:rPr>
          <w:rFonts w:ascii="Times New Roman" w:hAnsi="Times New Roman" w:cs="Times New Roman"/>
          <w:sz w:val="28"/>
          <w:szCs w:val="28"/>
        </w:rPr>
        <w:t>. Интересными здесь представляются исследования, говорящие о возрастной стабильности коэффициента интеллекта: в одном лонгитюдном исследовании средние оценки IQ тестов в возрасте семнадцати и восемнадцати лет коррелировали (r = 0,86) со средними оценками тестов в возрасте пяти, шести и семи лет и (r = 0,96) со средними оценками тестов в возрасте одиннадцати, двенадцати и тринадцати лет (</w:t>
      </w:r>
      <w:r w:rsidRPr="00A91B5C">
        <w:rPr>
          <w:rFonts w:ascii="Times New Roman" w:hAnsi="Times New Roman" w:cs="Times New Roman"/>
          <w:sz w:val="28"/>
          <w:szCs w:val="28"/>
          <w:lang w:val="en-US"/>
        </w:rPr>
        <w:t>Neisser</w:t>
      </w:r>
      <w:r w:rsidR="002B5CAD">
        <w:rPr>
          <w:rFonts w:ascii="Times New Roman" w:hAnsi="Times New Roman" w:cs="Times New Roman"/>
          <w:sz w:val="28"/>
          <w:szCs w:val="28"/>
        </w:rPr>
        <w:t xml:space="preserve"> </w:t>
      </w:r>
      <w:r w:rsidRPr="00A91B5C">
        <w:rPr>
          <w:rFonts w:ascii="Times New Roman" w:hAnsi="Times New Roman" w:cs="Times New Roman"/>
          <w:sz w:val="28"/>
          <w:szCs w:val="28"/>
          <w:lang w:val="en-US"/>
        </w:rPr>
        <w:t>et</w:t>
      </w:r>
      <w:r w:rsidR="002B5CAD">
        <w:rPr>
          <w:rFonts w:ascii="Times New Roman" w:hAnsi="Times New Roman" w:cs="Times New Roman"/>
          <w:sz w:val="28"/>
          <w:szCs w:val="28"/>
        </w:rPr>
        <w:t xml:space="preserve"> </w:t>
      </w:r>
      <w:r w:rsidRPr="00A91B5C">
        <w:rPr>
          <w:rFonts w:ascii="Times New Roman" w:hAnsi="Times New Roman" w:cs="Times New Roman"/>
          <w:sz w:val="28"/>
          <w:szCs w:val="28"/>
          <w:lang w:val="en-US"/>
        </w:rPr>
        <w:t>al</w:t>
      </w:r>
      <w:r w:rsidRPr="00A91B5C">
        <w:rPr>
          <w:rFonts w:ascii="Times New Roman" w:hAnsi="Times New Roman" w:cs="Times New Roman"/>
          <w:sz w:val="28"/>
          <w:szCs w:val="28"/>
        </w:rPr>
        <w:t xml:space="preserve">, 1996). Другое лонгитюдное исследование, проверявшее гипотезу о снижении </w:t>
      </w:r>
      <w:r w:rsidRPr="00A91B5C">
        <w:rPr>
          <w:rFonts w:ascii="Times New Roman" w:hAnsi="Times New Roman" w:cs="Times New Roman"/>
          <w:sz w:val="28"/>
          <w:szCs w:val="28"/>
          <w:lang w:val="en-US"/>
        </w:rPr>
        <w:t>IQ</w:t>
      </w:r>
      <w:r w:rsidRPr="00A91B5C">
        <w:rPr>
          <w:rFonts w:ascii="Times New Roman" w:hAnsi="Times New Roman" w:cs="Times New Roman"/>
          <w:sz w:val="28"/>
          <w:szCs w:val="28"/>
        </w:rPr>
        <w:t xml:space="preserve"> с возрастом, показало, что ранние оценки </w:t>
      </w:r>
      <w:r w:rsidRPr="00A91B5C">
        <w:rPr>
          <w:rFonts w:ascii="Times New Roman" w:hAnsi="Times New Roman" w:cs="Times New Roman"/>
          <w:sz w:val="28"/>
          <w:szCs w:val="28"/>
          <w:lang w:val="en-US"/>
        </w:rPr>
        <w:t>IQ</w:t>
      </w:r>
      <w:r w:rsidRPr="00A91B5C">
        <w:rPr>
          <w:rFonts w:ascii="Times New Roman" w:hAnsi="Times New Roman" w:cs="Times New Roman"/>
          <w:sz w:val="28"/>
          <w:szCs w:val="28"/>
        </w:rPr>
        <w:t xml:space="preserve"> имеют сильную корреляцию с последними тестами </w:t>
      </w:r>
      <w:r w:rsidRPr="00A91B5C">
        <w:rPr>
          <w:rFonts w:ascii="Times New Roman" w:hAnsi="Times New Roman" w:cs="Times New Roman"/>
          <w:sz w:val="28"/>
          <w:szCs w:val="28"/>
          <w:lang w:val="en-US"/>
        </w:rPr>
        <w:t>IQ</w:t>
      </w:r>
      <w:r w:rsidRPr="00A91B5C">
        <w:rPr>
          <w:rFonts w:ascii="Times New Roman" w:hAnsi="Times New Roman" w:cs="Times New Roman"/>
          <w:sz w:val="28"/>
          <w:szCs w:val="28"/>
        </w:rPr>
        <w:t>, которые проходили испытуемые (</w:t>
      </w:r>
      <w:r w:rsidRPr="00A91B5C">
        <w:rPr>
          <w:rFonts w:ascii="Times New Roman" w:hAnsi="Times New Roman" w:cs="Times New Roman"/>
          <w:sz w:val="28"/>
          <w:szCs w:val="28"/>
          <w:lang w:val="en-US"/>
        </w:rPr>
        <w:t>r</w:t>
      </w:r>
      <w:r w:rsidRPr="00A91B5C">
        <w:rPr>
          <w:rFonts w:ascii="Times New Roman" w:hAnsi="Times New Roman" w:cs="Times New Roman"/>
          <w:sz w:val="28"/>
          <w:szCs w:val="28"/>
        </w:rPr>
        <w:t>= 0,85) (</w:t>
      </w:r>
      <w:r w:rsidRPr="00A91B5C">
        <w:rPr>
          <w:rFonts w:ascii="Times New Roman" w:hAnsi="Times New Roman" w:cs="Times New Roman"/>
          <w:sz w:val="28"/>
          <w:szCs w:val="28"/>
          <w:lang w:val="en-US"/>
        </w:rPr>
        <w:t>Fisch</w:t>
      </w:r>
      <w:r w:rsidR="002B5CAD">
        <w:rPr>
          <w:rFonts w:ascii="Times New Roman" w:hAnsi="Times New Roman" w:cs="Times New Roman"/>
          <w:sz w:val="28"/>
          <w:szCs w:val="28"/>
        </w:rPr>
        <w:t xml:space="preserve"> </w:t>
      </w:r>
      <w:r w:rsidRPr="00A91B5C">
        <w:rPr>
          <w:rFonts w:ascii="Times New Roman" w:hAnsi="Times New Roman" w:cs="Times New Roman"/>
          <w:sz w:val="28"/>
          <w:szCs w:val="28"/>
          <w:lang w:val="en-US"/>
        </w:rPr>
        <w:t>et</w:t>
      </w:r>
      <w:r w:rsidR="002B5CAD">
        <w:rPr>
          <w:rFonts w:ascii="Times New Roman" w:hAnsi="Times New Roman" w:cs="Times New Roman"/>
          <w:sz w:val="28"/>
          <w:szCs w:val="28"/>
        </w:rPr>
        <w:t xml:space="preserve"> </w:t>
      </w:r>
      <w:r w:rsidRPr="00A91B5C">
        <w:rPr>
          <w:rFonts w:ascii="Times New Roman" w:hAnsi="Times New Roman" w:cs="Times New Roman"/>
          <w:sz w:val="28"/>
          <w:szCs w:val="28"/>
          <w:lang w:val="en-US"/>
        </w:rPr>
        <w:t>al</w:t>
      </w:r>
      <w:r w:rsidRPr="00A91B5C">
        <w:rPr>
          <w:rFonts w:ascii="Times New Roman" w:hAnsi="Times New Roman" w:cs="Times New Roman"/>
          <w:sz w:val="28"/>
          <w:szCs w:val="28"/>
        </w:rPr>
        <w:t xml:space="preserve">., 1991). Также, нельзя не упомянуть о значительных различиях в наследуемости </w:t>
      </w:r>
      <w:r w:rsidRPr="00A91B5C">
        <w:rPr>
          <w:rFonts w:ascii="Times New Roman" w:hAnsi="Times New Roman" w:cs="Times New Roman"/>
          <w:sz w:val="28"/>
          <w:szCs w:val="28"/>
          <w:lang w:val="en-US"/>
        </w:rPr>
        <w:t>IQ</w:t>
      </w:r>
      <w:r w:rsidRPr="00A91B5C">
        <w:rPr>
          <w:rFonts w:ascii="Times New Roman" w:hAnsi="Times New Roman" w:cs="Times New Roman"/>
          <w:sz w:val="28"/>
          <w:szCs w:val="28"/>
        </w:rPr>
        <w:t xml:space="preserve"> в различном возрасте: результаты показывают, что наследуемость IQ достигает максимума (0,8) в возрасте 18–20 лет и держится на этом уровне в зрелом возрасте; влияние общей среды уменьшается с возрастом, приближаясь к 0,10 в возрасте 18–20 лет и сохраняется на этом уровне во взрослой жизни (</w:t>
      </w:r>
      <w:r w:rsidRPr="00A91B5C">
        <w:rPr>
          <w:rFonts w:ascii="Times New Roman" w:hAnsi="Times New Roman" w:cs="Times New Roman"/>
          <w:sz w:val="28"/>
          <w:szCs w:val="28"/>
          <w:lang w:val="en-US"/>
        </w:rPr>
        <w:t>Bouchard</w:t>
      </w:r>
      <w:r w:rsidRPr="00A91B5C">
        <w:rPr>
          <w:rFonts w:ascii="Times New Roman" w:hAnsi="Times New Roman" w:cs="Times New Roman"/>
          <w:sz w:val="28"/>
          <w:szCs w:val="28"/>
        </w:rPr>
        <w:t>, 2013). Исследовалась возрастная динамика разных видов интеллекта. Так, было показано, что текучий интеллект начинает снижаться в сравнительно молодом возрасте, однако кристаллизованный интеллект продолжает расти, дольше оставаясь затем неизменным (Ушаков, 2011).</w:t>
      </w:r>
    </w:p>
    <w:p w14:paraId="27E1A514" w14:textId="77777777" w:rsidR="009A1BBE" w:rsidRPr="00A91B5C" w:rsidRDefault="009A1BBE" w:rsidP="009A1BBE">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Другой проблемой, не теряющей, но даже увеличивающей свою научную и общественную актуальность, является вопрос об интеллектуальных различиях между мужчинами и женщинами. Существует огромное количество исследований различий в интеллекте между мужчинами и женщинами (см., напр., </w:t>
      </w:r>
      <w:r w:rsidRPr="00A91B5C">
        <w:rPr>
          <w:rFonts w:ascii="Times New Roman" w:hAnsi="Times New Roman" w:cs="Times New Roman"/>
          <w:sz w:val="28"/>
          <w:szCs w:val="28"/>
          <w:lang w:val="en-US"/>
        </w:rPr>
        <w:t>Lynn</w:t>
      </w:r>
      <w:r w:rsidRPr="00A91B5C">
        <w:rPr>
          <w:rFonts w:ascii="Times New Roman" w:hAnsi="Times New Roman" w:cs="Times New Roman"/>
          <w:sz w:val="28"/>
          <w:szCs w:val="28"/>
        </w:rPr>
        <w:t xml:space="preserve">, Irwing, 2004; Prozorovskaya </w:t>
      </w:r>
      <w:r w:rsidRPr="00A91B5C">
        <w:rPr>
          <w:rFonts w:ascii="Times New Roman" w:hAnsi="Times New Roman" w:cs="Times New Roman"/>
          <w:sz w:val="28"/>
          <w:szCs w:val="28"/>
          <w:lang w:val="en-US"/>
        </w:rPr>
        <w:t>et</w:t>
      </w:r>
      <w:r w:rsidR="002B5CAD">
        <w:rPr>
          <w:rFonts w:ascii="Times New Roman" w:hAnsi="Times New Roman" w:cs="Times New Roman"/>
          <w:sz w:val="28"/>
          <w:szCs w:val="28"/>
        </w:rPr>
        <w:t xml:space="preserve"> </w:t>
      </w:r>
      <w:r w:rsidRPr="00A91B5C">
        <w:rPr>
          <w:rFonts w:ascii="Times New Roman" w:hAnsi="Times New Roman" w:cs="Times New Roman"/>
          <w:sz w:val="28"/>
          <w:szCs w:val="28"/>
          <w:lang w:val="en-US"/>
        </w:rPr>
        <w:t>al</w:t>
      </w:r>
      <w:r w:rsidRPr="00A91B5C">
        <w:rPr>
          <w:rFonts w:ascii="Times New Roman" w:hAnsi="Times New Roman" w:cs="Times New Roman"/>
          <w:sz w:val="28"/>
          <w:szCs w:val="28"/>
        </w:rPr>
        <w:t xml:space="preserve">, 2010). То, что мужчины и женщины различаются по профилю </w:t>
      </w:r>
      <w:r w:rsidRPr="00A91B5C">
        <w:rPr>
          <w:rFonts w:ascii="Times New Roman" w:hAnsi="Times New Roman" w:cs="Times New Roman"/>
          <w:sz w:val="28"/>
          <w:szCs w:val="28"/>
        </w:rPr>
        <w:lastRenderedPageBreak/>
        <w:t xml:space="preserve">интеллектуальных способностей, является, по-видимому, признанным. Ожесточенные споры вызывает вопрос о том, есть ли между ними различие по фактору </w:t>
      </w:r>
      <w:r w:rsidRPr="00A91B5C">
        <w:rPr>
          <w:rFonts w:ascii="Times New Roman" w:hAnsi="Times New Roman" w:cs="Times New Roman"/>
          <w:sz w:val="28"/>
          <w:szCs w:val="28"/>
          <w:lang w:val="en-US"/>
        </w:rPr>
        <w:t>g</w:t>
      </w:r>
      <w:r w:rsidRPr="00A91B5C">
        <w:rPr>
          <w:rFonts w:ascii="Times New Roman" w:hAnsi="Times New Roman" w:cs="Times New Roman"/>
          <w:sz w:val="28"/>
          <w:szCs w:val="28"/>
        </w:rPr>
        <w:t xml:space="preserve">. В целом, разница в межполовом </w:t>
      </w:r>
      <w:r w:rsidRPr="00A91B5C">
        <w:rPr>
          <w:rFonts w:ascii="Times New Roman" w:hAnsi="Times New Roman" w:cs="Times New Roman"/>
          <w:sz w:val="28"/>
          <w:szCs w:val="28"/>
          <w:lang w:val="en-US"/>
        </w:rPr>
        <w:t>IQ</w:t>
      </w:r>
      <w:r w:rsidRPr="00A91B5C">
        <w:rPr>
          <w:rFonts w:ascii="Times New Roman" w:hAnsi="Times New Roman" w:cs="Times New Roman"/>
          <w:sz w:val="28"/>
          <w:szCs w:val="28"/>
        </w:rPr>
        <w:t xml:space="preserve"> оценивается в 3-5 баллов в пользу мужчин (Линн, 2010), однако более интересным здесь представляется вопрос о различиях в специфических интеллектуальных способностях. В мета-анализах, посвященных математическим различиям, было обнаружено, в целом, отсутствие достоверных различий между полами (</w:t>
      </w:r>
      <w:r w:rsidRPr="00A91B5C">
        <w:rPr>
          <w:rFonts w:ascii="Times New Roman" w:hAnsi="Times New Roman" w:cs="Times New Roman"/>
          <w:sz w:val="28"/>
          <w:szCs w:val="28"/>
          <w:lang w:val="en-US"/>
        </w:rPr>
        <w:t>Hydeetal</w:t>
      </w:r>
      <w:r w:rsidRPr="00A91B5C">
        <w:rPr>
          <w:rFonts w:ascii="Times New Roman" w:hAnsi="Times New Roman" w:cs="Times New Roman"/>
          <w:sz w:val="28"/>
          <w:szCs w:val="28"/>
        </w:rPr>
        <w:t xml:space="preserve">, 1990, </w:t>
      </w:r>
      <w:r w:rsidRPr="00A91B5C">
        <w:rPr>
          <w:rFonts w:ascii="Times New Roman" w:hAnsi="Times New Roman" w:cs="Times New Roman"/>
          <w:sz w:val="28"/>
          <w:szCs w:val="28"/>
          <w:lang w:val="en-US"/>
        </w:rPr>
        <w:t>Hydeetal</w:t>
      </w:r>
      <w:r w:rsidRPr="00A91B5C">
        <w:rPr>
          <w:rFonts w:ascii="Times New Roman" w:hAnsi="Times New Roman" w:cs="Times New Roman"/>
          <w:sz w:val="28"/>
          <w:szCs w:val="28"/>
        </w:rPr>
        <w:t>, 2008), при этом мета-анализ 1990 года показал наибольшие различия в пользу мальчиков при решении комплексных задач (</w:t>
      </w:r>
      <w:r w:rsidRPr="00A91B5C">
        <w:rPr>
          <w:rFonts w:ascii="Times New Roman" w:hAnsi="Times New Roman" w:cs="Times New Roman"/>
          <w:sz w:val="28"/>
          <w:szCs w:val="28"/>
          <w:lang w:val="en-US"/>
        </w:rPr>
        <w:t>d</w:t>
      </w:r>
      <w:r w:rsidRPr="00A91B5C">
        <w:rPr>
          <w:rFonts w:ascii="Times New Roman" w:hAnsi="Times New Roman" w:cs="Times New Roman"/>
          <w:sz w:val="28"/>
          <w:szCs w:val="28"/>
        </w:rPr>
        <w:t xml:space="preserve"> = 0,29), хотя в мета-анализе 2008 года размер эффекта уменьшился до 0,07. В другом мета-анализе было показано различие в пользу мальчиков при решении комплексных задач в </w:t>
      </w:r>
      <w:r w:rsidRPr="00A91B5C">
        <w:rPr>
          <w:rFonts w:ascii="Times New Roman" w:hAnsi="Times New Roman" w:cs="Times New Roman"/>
          <w:sz w:val="28"/>
          <w:szCs w:val="28"/>
          <w:lang w:val="en-US"/>
        </w:rPr>
        <w:t>d</w:t>
      </w:r>
      <w:r w:rsidRPr="00A91B5C">
        <w:rPr>
          <w:rFonts w:ascii="Times New Roman" w:hAnsi="Times New Roman" w:cs="Times New Roman"/>
          <w:sz w:val="28"/>
          <w:szCs w:val="28"/>
        </w:rPr>
        <w:t xml:space="preserve"> = 0,16 (</w:t>
      </w:r>
      <w:r w:rsidRPr="00A91B5C">
        <w:rPr>
          <w:rFonts w:ascii="Times New Roman" w:hAnsi="Times New Roman" w:cs="Times New Roman"/>
          <w:sz w:val="28"/>
          <w:szCs w:val="28"/>
          <w:lang w:val="en-US"/>
        </w:rPr>
        <w:t>Lindberg</w:t>
      </w:r>
      <w:r w:rsidR="00A013DA">
        <w:rPr>
          <w:rFonts w:ascii="Times New Roman" w:hAnsi="Times New Roman" w:cs="Times New Roman"/>
          <w:sz w:val="28"/>
          <w:szCs w:val="28"/>
        </w:rPr>
        <w:t xml:space="preserve"> </w:t>
      </w:r>
      <w:r w:rsidRPr="00A91B5C">
        <w:rPr>
          <w:rFonts w:ascii="Times New Roman" w:hAnsi="Times New Roman" w:cs="Times New Roman"/>
          <w:sz w:val="28"/>
          <w:szCs w:val="28"/>
          <w:lang w:val="en-US"/>
        </w:rPr>
        <w:t>et</w:t>
      </w:r>
      <w:r w:rsidR="00A013DA">
        <w:rPr>
          <w:rFonts w:ascii="Times New Roman" w:hAnsi="Times New Roman" w:cs="Times New Roman"/>
          <w:sz w:val="28"/>
          <w:szCs w:val="28"/>
        </w:rPr>
        <w:t xml:space="preserve"> </w:t>
      </w:r>
      <w:r w:rsidRPr="00A91B5C">
        <w:rPr>
          <w:rFonts w:ascii="Times New Roman" w:hAnsi="Times New Roman" w:cs="Times New Roman"/>
          <w:sz w:val="28"/>
          <w:szCs w:val="28"/>
          <w:lang w:val="en-US"/>
        </w:rPr>
        <w:t>al</w:t>
      </w:r>
      <w:r w:rsidRPr="00A91B5C">
        <w:rPr>
          <w:rFonts w:ascii="Times New Roman" w:hAnsi="Times New Roman" w:cs="Times New Roman"/>
          <w:sz w:val="28"/>
          <w:szCs w:val="28"/>
        </w:rPr>
        <w:t xml:space="preserve">., 2010). Мета-анализы пространственных способностей показали большую разницу: от </w:t>
      </w:r>
      <w:r w:rsidRPr="00A91B5C">
        <w:rPr>
          <w:rFonts w:ascii="Times New Roman" w:hAnsi="Times New Roman" w:cs="Times New Roman"/>
          <w:sz w:val="28"/>
          <w:szCs w:val="28"/>
          <w:lang w:val="en-US"/>
        </w:rPr>
        <w:t>d</w:t>
      </w:r>
      <w:r w:rsidRPr="00A91B5C">
        <w:rPr>
          <w:rFonts w:ascii="Times New Roman" w:hAnsi="Times New Roman" w:cs="Times New Roman"/>
          <w:sz w:val="28"/>
          <w:szCs w:val="28"/>
        </w:rPr>
        <w:t xml:space="preserve">= 0,73 (Linn &amp; Petersen 1985) до </w:t>
      </w:r>
      <w:r w:rsidRPr="00A91B5C">
        <w:rPr>
          <w:rFonts w:ascii="Times New Roman" w:hAnsi="Times New Roman" w:cs="Times New Roman"/>
          <w:sz w:val="28"/>
          <w:szCs w:val="28"/>
          <w:lang w:val="en-US"/>
        </w:rPr>
        <w:t>d</w:t>
      </w:r>
      <w:r w:rsidRPr="00A91B5C">
        <w:rPr>
          <w:rFonts w:ascii="Times New Roman" w:hAnsi="Times New Roman" w:cs="Times New Roman"/>
          <w:sz w:val="28"/>
          <w:szCs w:val="28"/>
        </w:rPr>
        <w:t xml:space="preserve"> = 0,56 (Voyer et al. 1995) в пользу мальчиков. В том числе, интересен и мета-анализ, который опровергает стереотип о том, что у женщин более высокие вербальные способности, нежели у мужчин: обнаруженный эффект не является значимым (d = -0.11), хотя и направлен в пользу женщин (Hyde &amp; Linn 1988). В том же мета-анализе не было обнаружено достоверных эффектов в пользу женщин и по пониманию прочитанного (d = -0.03), словарному запасу (d = -0.02) или же по оценке написанного эссе (d = -0.09), а наибольшее различие в пользу женщин было обнаружено в измерениях на беглость речи (d = -0.33). В целом, этот вопрос, как и следующий, рассматриваемый нами ниже, является, пожалуй, далеким от своего окончательного разрешения.</w:t>
      </w:r>
    </w:p>
    <w:p w14:paraId="1686A791" w14:textId="77777777" w:rsidR="009A1BBE" w:rsidRPr="00E1068D" w:rsidRDefault="009A1BBE" w:rsidP="009A1BBE">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Исследования различий между социальными классами также имеют давнюю историю. Можно привести в качестве примера отечественную работу, в которой сравнивался интеллект трех социальных групп – служащих, рабочих и крестьян (Гурьянов и др., 1930).</w:t>
      </w:r>
    </w:p>
    <w:p w14:paraId="46D71B19" w14:textId="77777777" w:rsidR="009A1BBE" w:rsidRPr="00A91B5C" w:rsidRDefault="009A1BBE" w:rsidP="009A1B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Разумеется, не был обойден зарубежными учеными был и вопрос об интеллектуальных различиях между этническими группами </w:t>
      </w:r>
      <w:r w:rsidRPr="00AB32CD">
        <w:rPr>
          <w:rFonts w:ascii="Times New Roman" w:hAnsi="Times New Roman" w:cs="Times New Roman"/>
          <w:sz w:val="28"/>
          <w:szCs w:val="28"/>
        </w:rPr>
        <w:t>(</w:t>
      </w:r>
      <w:r w:rsidRPr="00AB32CD">
        <w:rPr>
          <w:rFonts w:ascii="Times New Roman" w:hAnsi="Times New Roman" w:cs="Times New Roman"/>
          <w:sz w:val="28"/>
          <w:szCs w:val="28"/>
          <w:lang w:val="en-US"/>
        </w:rPr>
        <w:t>Terman</w:t>
      </w:r>
      <w:r w:rsidRPr="00AB32CD">
        <w:rPr>
          <w:rFonts w:ascii="Times New Roman" w:hAnsi="Times New Roman" w:cs="Times New Roman"/>
          <w:sz w:val="28"/>
          <w:szCs w:val="28"/>
        </w:rPr>
        <w:t xml:space="preserve">, </w:t>
      </w:r>
      <w:r w:rsidR="00AB32CD" w:rsidRPr="00AB32CD">
        <w:rPr>
          <w:rFonts w:ascii="Times New Roman" w:hAnsi="Times New Roman" w:cs="Times New Roman"/>
          <w:sz w:val="28"/>
          <w:szCs w:val="28"/>
        </w:rPr>
        <w:t>1916</w:t>
      </w:r>
      <w:r w:rsidRPr="00AB32CD">
        <w:rPr>
          <w:rFonts w:ascii="Times New Roman" w:hAnsi="Times New Roman" w:cs="Times New Roman"/>
          <w:sz w:val="28"/>
          <w:szCs w:val="28"/>
        </w:rPr>
        <w:t>;</w:t>
      </w:r>
      <w:r w:rsidR="00095A0F">
        <w:rPr>
          <w:rFonts w:ascii="Times New Roman" w:hAnsi="Times New Roman" w:cs="Times New Roman"/>
          <w:sz w:val="28"/>
          <w:szCs w:val="28"/>
        </w:rPr>
        <w:t xml:space="preserve"> </w:t>
      </w:r>
      <w:r w:rsidRPr="00AB32CD">
        <w:rPr>
          <w:rFonts w:ascii="Times New Roman" w:hAnsi="Times New Roman" w:cs="Times New Roman"/>
          <w:sz w:val="28"/>
          <w:szCs w:val="28"/>
          <w:lang w:val="en-US"/>
        </w:rPr>
        <w:t>Bache</w:t>
      </w:r>
      <w:r w:rsidRPr="00AB32CD">
        <w:rPr>
          <w:rFonts w:ascii="Times New Roman" w:hAnsi="Times New Roman" w:cs="Times New Roman"/>
          <w:sz w:val="28"/>
          <w:szCs w:val="28"/>
        </w:rPr>
        <w:t xml:space="preserve">, </w:t>
      </w:r>
      <w:r w:rsidR="00AB32CD" w:rsidRPr="00AB32CD">
        <w:rPr>
          <w:rFonts w:ascii="Times New Roman" w:hAnsi="Times New Roman" w:cs="Times New Roman"/>
          <w:sz w:val="28"/>
          <w:szCs w:val="28"/>
        </w:rPr>
        <w:t>1</w:t>
      </w:r>
      <w:r w:rsidRPr="00AB32CD">
        <w:rPr>
          <w:rFonts w:ascii="Times New Roman" w:hAnsi="Times New Roman" w:cs="Times New Roman"/>
          <w:sz w:val="28"/>
          <w:szCs w:val="28"/>
        </w:rPr>
        <w:t>8</w:t>
      </w:r>
      <w:r w:rsidR="00AB32CD" w:rsidRPr="00AB32CD">
        <w:rPr>
          <w:rFonts w:ascii="Times New Roman" w:hAnsi="Times New Roman" w:cs="Times New Roman"/>
          <w:sz w:val="28"/>
          <w:szCs w:val="28"/>
        </w:rPr>
        <w:t>9</w:t>
      </w:r>
      <w:r w:rsidRPr="00AB32CD">
        <w:rPr>
          <w:rFonts w:ascii="Times New Roman" w:hAnsi="Times New Roman" w:cs="Times New Roman"/>
          <w:sz w:val="28"/>
          <w:szCs w:val="28"/>
        </w:rPr>
        <w:t>5;</w:t>
      </w:r>
      <w:r w:rsidR="00095A0F">
        <w:rPr>
          <w:rFonts w:ascii="Times New Roman" w:hAnsi="Times New Roman" w:cs="Times New Roman"/>
          <w:sz w:val="28"/>
          <w:szCs w:val="28"/>
        </w:rPr>
        <w:t xml:space="preserve"> </w:t>
      </w:r>
      <w:r w:rsidRPr="00A91B5C">
        <w:rPr>
          <w:rFonts w:ascii="Times New Roman" w:hAnsi="Times New Roman" w:cs="Times New Roman"/>
          <w:sz w:val="28"/>
          <w:szCs w:val="28"/>
          <w:lang w:val="en-US"/>
        </w:rPr>
        <w:t>Shuey</w:t>
      </w:r>
      <w:r w:rsidRPr="00A91B5C">
        <w:rPr>
          <w:rFonts w:ascii="Times New Roman" w:hAnsi="Times New Roman" w:cs="Times New Roman"/>
          <w:sz w:val="28"/>
          <w:szCs w:val="28"/>
        </w:rPr>
        <w:t>, 1966</w:t>
      </w:r>
      <w:r>
        <w:rPr>
          <w:rFonts w:ascii="Times New Roman" w:hAnsi="Times New Roman" w:cs="Times New Roman"/>
          <w:sz w:val="28"/>
          <w:szCs w:val="28"/>
        </w:rPr>
        <w:t>). Поскольку последняя тематика стала достаточно щепетильной и актуальной в США в годы десегрегации, работами, ему посвященными, были не только имеющие исключительно научную направленность, но и нацеленные на коррекцию и трансформацию общественного сознания вокруг данных вопросов, а также аспектов проведения внутренней политики в отношении этнических меньшинств в США (</w:t>
      </w:r>
      <w:r w:rsidRPr="00A91B5C">
        <w:rPr>
          <w:rFonts w:ascii="Times New Roman" w:hAnsi="Times New Roman" w:cs="Times New Roman"/>
          <w:sz w:val="28"/>
          <w:szCs w:val="28"/>
          <w:lang w:val="en-US"/>
        </w:rPr>
        <w:t>Garrett</w:t>
      </w:r>
      <w:r w:rsidRPr="00A91B5C">
        <w:rPr>
          <w:rFonts w:ascii="Times New Roman" w:hAnsi="Times New Roman" w:cs="Times New Roman"/>
          <w:sz w:val="28"/>
          <w:szCs w:val="28"/>
        </w:rPr>
        <w:t xml:space="preserve">, 1961, 1973; </w:t>
      </w:r>
      <w:r w:rsidRPr="00A91B5C">
        <w:rPr>
          <w:rFonts w:ascii="Times New Roman" w:hAnsi="Times New Roman" w:cs="Times New Roman"/>
          <w:sz w:val="28"/>
          <w:szCs w:val="28"/>
          <w:lang w:val="en-US"/>
        </w:rPr>
        <w:t>Tolnay</w:t>
      </w:r>
      <w:r w:rsidRPr="00A91B5C">
        <w:rPr>
          <w:rFonts w:ascii="Times New Roman" w:hAnsi="Times New Roman" w:cs="Times New Roman"/>
          <w:sz w:val="28"/>
          <w:szCs w:val="28"/>
        </w:rPr>
        <w:t xml:space="preserve">, 1998; </w:t>
      </w:r>
      <w:r w:rsidRPr="00A91B5C">
        <w:rPr>
          <w:rFonts w:ascii="Times New Roman" w:hAnsi="Times New Roman" w:cs="Times New Roman"/>
          <w:sz w:val="28"/>
          <w:szCs w:val="28"/>
          <w:lang w:val="en-US"/>
        </w:rPr>
        <w:t>Hernstein</w:t>
      </w:r>
      <w:r w:rsidRPr="00A91B5C">
        <w:rPr>
          <w:rFonts w:ascii="Times New Roman" w:hAnsi="Times New Roman" w:cs="Times New Roman"/>
          <w:sz w:val="28"/>
          <w:szCs w:val="28"/>
        </w:rPr>
        <w:t xml:space="preserve">; </w:t>
      </w:r>
      <w:r w:rsidRPr="00A91B5C">
        <w:rPr>
          <w:rFonts w:ascii="Times New Roman" w:hAnsi="Times New Roman" w:cs="Times New Roman"/>
          <w:sz w:val="28"/>
          <w:szCs w:val="28"/>
          <w:lang w:val="en-US"/>
        </w:rPr>
        <w:t>Murray</w:t>
      </w:r>
      <w:r w:rsidRPr="00A91B5C">
        <w:rPr>
          <w:rFonts w:ascii="Times New Roman" w:hAnsi="Times New Roman" w:cs="Times New Roman"/>
          <w:sz w:val="28"/>
          <w:szCs w:val="28"/>
        </w:rPr>
        <w:t xml:space="preserve">, 1994; </w:t>
      </w:r>
      <w:r w:rsidRPr="00A91B5C">
        <w:rPr>
          <w:rFonts w:ascii="Times New Roman" w:hAnsi="Times New Roman" w:cs="Times New Roman"/>
          <w:sz w:val="28"/>
          <w:szCs w:val="28"/>
          <w:lang w:val="en-US"/>
        </w:rPr>
        <w:t>Landry</w:t>
      </w:r>
      <w:r w:rsidRPr="00A91B5C">
        <w:rPr>
          <w:rFonts w:ascii="Times New Roman" w:hAnsi="Times New Roman" w:cs="Times New Roman"/>
          <w:sz w:val="28"/>
          <w:szCs w:val="28"/>
        </w:rPr>
        <w:t xml:space="preserve">, 2012; </w:t>
      </w:r>
      <w:r w:rsidRPr="00A91B5C">
        <w:rPr>
          <w:rFonts w:ascii="Times New Roman" w:hAnsi="Times New Roman" w:cs="Times New Roman"/>
          <w:sz w:val="28"/>
          <w:szCs w:val="28"/>
          <w:lang w:val="en-US"/>
        </w:rPr>
        <w:t>Haycraft</w:t>
      </w:r>
      <w:r w:rsidRPr="00A91B5C">
        <w:rPr>
          <w:rFonts w:ascii="Times New Roman" w:hAnsi="Times New Roman" w:cs="Times New Roman"/>
          <w:sz w:val="28"/>
          <w:szCs w:val="28"/>
        </w:rPr>
        <w:t xml:space="preserve">, 2013; </w:t>
      </w:r>
      <w:r w:rsidRPr="00A91B5C">
        <w:rPr>
          <w:rFonts w:ascii="Times New Roman" w:hAnsi="Times New Roman" w:cs="Times New Roman"/>
          <w:sz w:val="28"/>
          <w:szCs w:val="28"/>
          <w:lang w:val="en-US"/>
        </w:rPr>
        <w:t>George</w:t>
      </w:r>
      <w:r w:rsidRPr="00A91B5C">
        <w:rPr>
          <w:rFonts w:ascii="Times New Roman" w:hAnsi="Times New Roman" w:cs="Times New Roman"/>
          <w:sz w:val="28"/>
          <w:szCs w:val="28"/>
        </w:rPr>
        <w:t xml:space="preserve">, 2013; </w:t>
      </w:r>
      <w:r w:rsidRPr="00A91B5C">
        <w:rPr>
          <w:rFonts w:ascii="Times New Roman" w:hAnsi="Times New Roman" w:cs="Times New Roman"/>
          <w:sz w:val="28"/>
          <w:szCs w:val="28"/>
          <w:lang w:val="en-US"/>
        </w:rPr>
        <w:t>Putnam</w:t>
      </w:r>
      <w:r w:rsidRPr="00A91B5C">
        <w:rPr>
          <w:rFonts w:ascii="Times New Roman" w:hAnsi="Times New Roman" w:cs="Times New Roman"/>
          <w:sz w:val="28"/>
          <w:szCs w:val="28"/>
        </w:rPr>
        <w:t xml:space="preserve">, 2014; </w:t>
      </w:r>
      <w:r w:rsidRPr="00A91B5C">
        <w:rPr>
          <w:rFonts w:ascii="Times New Roman" w:hAnsi="Times New Roman" w:cs="Times New Roman"/>
          <w:sz w:val="28"/>
          <w:szCs w:val="28"/>
          <w:lang w:val="en-US"/>
        </w:rPr>
        <w:t>Rushton</w:t>
      </w:r>
      <w:r w:rsidRPr="00A91B5C">
        <w:rPr>
          <w:rFonts w:ascii="Times New Roman" w:hAnsi="Times New Roman" w:cs="Times New Roman"/>
          <w:sz w:val="28"/>
          <w:szCs w:val="28"/>
        </w:rPr>
        <w:t>, 1997; 2006). Конечно, подобные работы, имевшие под собой политическую подоплеку, критиковались за свою политическую ангажированность; однако мы упоминаем их не только потому, что они входят в часть истории изучения этнических различий в интеллекте, но и для того, чтобы отметить, что вопросы, связанные с интеллектуальными различиями различных групп, особенно этнических, становились объектом отнюдь не только лишь научной дискуссии, но также и общественной. Исследования данного рода подвергались политической критике и остракизму не только в тоталитарных государствах (как в сталинском СССР и гитлеровской Германии, где психометрия и вовсе была разгромлена (подробнее см. Курек, 1996), но и в обществах, претендующих на открытость и демократичность, однако имеющих острые этно-социальные проблемы, в частности, в США.</w:t>
      </w:r>
    </w:p>
    <w:p w14:paraId="45377B7A" w14:textId="77777777" w:rsidR="00E32D2E" w:rsidRPr="00A91B5C" w:rsidRDefault="009A1BBE" w:rsidP="00D10694">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Скажем несколько слов об </w:t>
      </w:r>
      <w:r w:rsidR="00F857B7" w:rsidRPr="00A91B5C">
        <w:rPr>
          <w:rFonts w:ascii="Times New Roman" w:hAnsi="Times New Roman" w:cs="Times New Roman"/>
          <w:sz w:val="28"/>
          <w:szCs w:val="28"/>
        </w:rPr>
        <w:t>исследованиях изменения</w:t>
      </w:r>
      <w:r w:rsidRPr="00A91B5C">
        <w:rPr>
          <w:rFonts w:ascii="Times New Roman" w:hAnsi="Times New Roman" w:cs="Times New Roman"/>
          <w:sz w:val="28"/>
          <w:szCs w:val="28"/>
        </w:rPr>
        <w:t xml:space="preserve"> интеллекта</w:t>
      </w:r>
      <w:r w:rsidR="00F857B7" w:rsidRPr="00A91B5C">
        <w:rPr>
          <w:rFonts w:ascii="Times New Roman" w:hAnsi="Times New Roman" w:cs="Times New Roman"/>
          <w:sz w:val="28"/>
          <w:szCs w:val="28"/>
        </w:rPr>
        <w:t xml:space="preserve"> популяций</w:t>
      </w:r>
      <w:r w:rsidRPr="00A91B5C">
        <w:rPr>
          <w:rFonts w:ascii="Times New Roman" w:hAnsi="Times New Roman" w:cs="Times New Roman"/>
          <w:sz w:val="28"/>
          <w:szCs w:val="28"/>
        </w:rPr>
        <w:t xml:space="preserve"> во времени.</w:t>
      </w:r>
      <w:r w:rsidR="00A013DA">
        <w:rPr>
          <w:rFonts w:ascii="Times New Roman" w:hAnsi="Times New Roman" w:cs="Times New Roman"/>
          <w:sz w:val="28"/>
          <w:szCs w:val="28"/>
        </w:rPr>
        <w:t xml:space="preserve"> </w:t>
      </w:r>
      <w:r w:rsidR="00D10694" w:rsidRPr="00A91B5C">
        <w:rPr>
          <w:rFonts w:ascii="Times New Roman" w:hAnsi="Times New Roman" w:cs="Times New Roman"/>
          <w:sz w:val="28"/>
          <w:szCs w:val="28"/>
        </w:rPr>
        <w:t>Изменялся ли интеллект</w:t>
      </w:r>
      <w:r w:rsidRPr="00A91B5C">
        <w:rPr>
          <w:rFonts w:ascii="Times New Roman" w:hAnsi="Times New Roman" w:cs="Times New Roman"/>
          <w:sz w:val="28"/>
          <w:szCs w:val="28"/>
        </w:rPr>
        <w:t xml:space="preserve"> в «историческое время» (порой ученые пытаются определить интеллект и доисторических людей (</w:t>
      </w:r>
      <w:r w:rsidRPr="00A91B5C">
        <w:rPr>
          <w:rFonts w:ascii="Times New Roman" w:hAnsi="Times New Roman" w:cs="Times New Roman"/>
          <w:sz w:val="28"/>
          <w:szCs w:val="28"/>
          <w:lang w:val="en-US"/>
        </w:rPr>
        <w:t>Cretan</w:t>
      </w:r>
      <w:r w:rsidRPr="00A91B5C">
        <w:rPr>
          <w:rFonts w:ascii="Times New Roman" w:hAnsi="Times New Roman" w:cs="Times New Roman"/>
          <w:sz w:val="28"/>
          <w:szCs w:val="28"/>
        </w:rPr>
        <w:t xml:space="preserve">, 2016)?  Этот вопрос является сколь интересным, столь и важным для настоящего исследования, посвященного особенностям психометрического интеллекта народов с непростыми историческими судьбами – русских и якутов. Исследование изменения группового интеллекта этих народов, </w:t>
      </w:r>
      <w:r w:rsidRPr="00A91B5C">
        <w:rPr>
          <w:rFonts w:ascii="Times New Roman" w:hAnsi="Times New Roman" w:cs="Times New Roman"/>
          <w:sz w:val="28"/>
          <w:szCs w:val="28"/>
        </w:rPr>
        <w:lastRenderedPageBreak/>
        <w:t xml:space="preserve">вероятно, дело будущих исследований, однако нельзя не отметить той особенности, что подобные исследования имеют место быть уже сейчас (конечно, не связанные с русскими или якутами). Одной из работ, которые предполагали изменение </w:t>
      </w:r>
      <w:r w:rsidRPr="00A91B5C">
        <w:rPr>
          <w:rFonts w:ascii="Times New Roman" w:hAnsi="Times New Roman" w:cs="Times New Roman"/>
          <w:sz w:val="28"/>
          <w:szCs w:val="28"/>
          <w:lang w:val="en-US"/>
        </w:rPr>
        <w:t>IQ</w:t>
      </w:r>
      <w:r w:rsidRPr="00A91B5C">
        <w:rPr>
          <w:rFonts w:ascii="Times New Roman" w:hAnsi="Times New Roman" w:cs="Times New Roman"/>
          <w:sz w:val="28"/>
          <w:szCs w:val="28"/>
        </w:rPr>
        <w:t xml:space="preserve"> в течении исторического периода времени была работа Э. Пенделла «Почему цивилизации саморазрушаются» (</w:t>
      </w:r>
      <w:r w:rsidRPr="00A91B5C">
        <w:rPr>
          <w:rFonts w:ascii="Times New Roman" w:hAnsi="Times New Roman" w:cs="Times New Roman"/>
          <w:sz w:val="28"/>
          <w:szCs w:val="28"/>
          <w:lang w:val="en-US"/>
        </w:rPr>
        <w:t>Pendell</w:t>
      </w:r>
      <w:r w:rsidRPr="00A91B5C">
        <w:rPr>
          <w:rFonts w:ascii="Times New Roman" w:hAnsi="Times New Roman" w:cs="Times New Roman"/>
          <w:sz w:val="28"/>
          <w:szCs w:val="28"/>
        </w:rPr>
        <w:t xml:space="preserve">, 1973). В ней затрагивался вопрос соотношения изменения </w:t>
      </w:r>
      <w:r w:rsidR="00A258F8" w:rsidRPr="00A91B5C">
        <w:rPr>
          <w:rFonts w:ascii="Times New Roman" w:hAnsi="Times New Roman" w:cs="Times New Roman"/>
          <w:sz w:val="28"/>
          <w:szCs w:val="28"/>
        </w:rPr>
        <w:t>того, что получило название «</w:t>
      </w:r>
      <w:r w:rsidRPr="00A91B5C">
        <w:rPr>
          <w:rFonts w:ascii="Times New Roman" w:hAnsi="Times New Roman" w:cs="Times New Roman"/>
          <w:sz w:val="28"/>
          <w:szCs w:val="28"/>
        </w:rPr>
        <w:t>генотипического интеллекта</w:t>
      </w:r>
      <w:r w:rsidR="00A258F8" w:rsidRPr="00A91B5C">
        <w:rPr>
          <w:rFonts w:ascii="Times New Roman" w:hAnsi="Times New Roman" w:cs="Times New Roman"/>
          <w:sz w:val="28"/>
          <w:szCs w:val="28"/>
        </w:rPr>
        <w:t>» (Пенделл этот термин не использовавл)</w:t>
      </w:r>
      <w:r w:rsidR="00D1777F" w:rsidRPr="00A91B5C">
        <w:rPr>
          <w:rFonts w:ascii="Times New Roman" w:hAnsi="Times New Roman" w:cs="Times New Roman"/>
          <w:sz w:val="28"/>
          <w:szCs w:val="28"/>
        </w:rPr>
        <w:t xml:space="preserve"> в популяции с расцветом и упадком</w:t>
      </w:r>
      <w:r w:rsidRPr="00A91B5C">
        <w:rPr>
          <w:rFonts w:ascii="Times New Roman" w:hAnsi="Times New Roman" w:cs="Times New Roman"/>
          <w:sz w:val="28"/>
          <w:szCs w:val="28"/>
        </w:rPr>
        <w:t xml:space="preserve"> цивилизаций. Автор считал, что с течением времени в популяции идет возрастание среднего генотипического интеллекта – в особенности, если внешние условия способствуют элиминированию </w:t>
      </w:r>
      <w:r w:rsidR="00F857B7" w:rsidRPr="00A91B5C">
        <w:rPr>
          <w:rFonts w:ascii="Times New Roman" w:hAnsi="Times New Roman" w:cs="Times New Roman"/>
          <w:sz w:val="28"/>
          <w:szCs w:val="28"/>
        </w:rPr>
        <w:t>индивидов с наиболее низким</w:t>
      </w:r>
      <w:r w:rsidRPr="00A91B5C">
        <w:rPr>
          <w:rFonts w:ascii="Times New Roman" w:hAnsi="Times New Roman" w:cs="Times New Roman"/>
          <w:sz w:val="28"/>
          <w:szCs w:val="28"/>
        </w:rPr>
        <w:t xml:space="preserve"> генотипическим интеллектом. Таким образом, по мнению автора, пик уровня среднего генотипического интеллекта в популяции приходится на период её социального расцвета, в то время, как т.н. «золотой век» цивилизации как раз</w:t>
      </w:r>
      <w:r w:rsidR="00A258F8" w:rsidRPr="00A91B5C">
        <w:rPr>
          <w:rFonts w:ascii="Times New Roman" w:hAnsi="Times New Roman" w:cs="Times New Roman"/>
          <w:sz w:val="28"/>
          <w:szCs w:val="28"/>
        </w:rPr>
        <w:t xml:space="preserve"> знаменует собой выживание носителей</w:t>
      </w:r>
      <w:r w:rsidRPr="00A91B5C">
        <w:rPr>
          <w:rFonts w:ascii="Times New Roman" w:hAnsi="Times New Roman" w:cs="Times New Roman"/>
          <w:sz w:val="28"/>
          <w:szCs w:val="28"/>
        </w:rPr>
        <w:t xml:space="preserve"> сре</w:t>
      </w:r>
      <w:r w:rsidR="00A258F8" w:rsidRPr="00A91B5C">
        <w:rPr>
          <w:rFonts w:ascii="Times New Roman" w:hAnsi="Times New Roman" w:cs="Times New Roman"/>
          <w:sz w:val="28"/>
          <w:szCs w:val="28"/>
        </w:rPr>
        <w:t>днего интеллекта</w:t>
      </w:r>
      <w:r w:rsidRPr="00A91B5C">
        <w:rPr>
          <w:rFonts w:ascii="Times New Roman" w:hAnsi="Times New Roman" w:cs="Times New Roman"/>
          <w:sz w:val="28"/>
          <w:szCs w:val="28"/>
        </w:rPr>
        <w:t>, что ведет к дальнейшей деградации и упадку цивилизации (там же). Однако работа Пенделла имела была основана на весьма спекулятивных данных, взятых из историко-демографических исследований (например, Т. Моммзена по истории Древне</w:t>
      </w:r>
      <w:r w:rsidR="00D1777F" w:rsidRPr="00A91B5C">
        <w:rPr>
          <w:rFonts w:ascii="Times New Roman" w:hAnsi="Times New Roman" w:cs="Times New Roman"/>
          <w:sz w:val="28"/>
          <w:szCs w:val="28"/>
        </w:rPr>
        <w:t xml:space="preserve">го Рима), </w:t>
      </w:r>
      <w:r w:rsidRPr="00A91B5C">
        <w:rPr>
          <w:rFonts w:ascii="Times New Roman" w:hAnsi="Times New Roman" w:cs="Times New Roman"/>
          <w:sz w:val="28"/>
          <w:szCs w:val="28"/>
        </w:rPr>
        <w:t xml:space="preserve">релевантные понятия не раскрывались. </w:t>
      </w:r>
      <w:r w:rsidR="00D1777F" w:rsidRPr="00A91B5C">
        <w:rPr>
          <w:rFonts w:ascii="Times New Roman" w:hAnsi="Times New Roman" w:cs="Times New Roman"/>
          <w:sz w:val="28"/>
          <w:szCs w:val="28"/>
        </w:rPr>
        <w:t>В более поздних авторов понятие генотипического интеллекта было поставлено на количественную основу</w:t>
      </w:r>
      <w:r w:rsidR="006C03CC" w:rsidRPr="00A91B5C">
        <w:rPr>
          <w:rFonts w:ascii="Times New Roman" w:hAnsi="Times New Roman" w:cs="Times New Roman"/>
          <w:sz w:val="28"/>
          <w:szCs w:val="28"/>
        </w:rPr>
        <w:t>: динамика генотипического интеллекта оценивалась по данным о дифференцированной рождаемости.</w:t>
      </w:r>
      <w:r w:rsidR="00A013DA">
        <w:rPr>
          <w:rFonts w:ascii="Times New Roman" w:hAnsi="Times New Roman" w:cs="Times New Roman"/>
          <w:sz w:val="28"/>
          <w:szCs w:val="28"/>
        </w:rPr>
        <w:t xml:space="preserve"> </w:t>
      </w:r>
      <w:r w:rsidRPr="00A91B5C">
        <w:rPr>
          <w:rFonts w:ascii="Times New Roman" w:hAnsi="Times New Roman" w:cs="Times New Roman"/>
          <w:sz w:val="28"/>
          <w:szCs w:val="28"/>
        </w:rPr>
        <w:t>Вудли и Фигуередо (</w:t>
      </w:r>
      <w:r w:rsidRPr="00A91B5C">
        <w:rPr>
          <w:rFonts w:ascii="Times New Roman" w:hAnsi="Times New Roman" w:cs="Times New Roman"/>
          <w:sz w:val="28"/>
          <w:szCs w:val="28"/>
          <w:lang w:val="en-US"/>
        </w:rPr>
        <w:t>Woodley</w:t>
      </w:r>
      <w:r w:rsidRPr="00A91B5C">
        <w:rPr>
          <w:rFonts w:ascii="Times New Roman" w:hAnsi="Times New Roman" w:cs="Times New Roman"/>
          <w:sz w:val="28"/>
          <w:szCs w:val="28"/>
        </w:rPr>
        <w:t xml:space="preserve">, </w:t>
      </w:r>
      <w:r w:rsidRPr="00A91B5C">
        <w:rPr>
          <w:rFonts w:ascii="Times New Roman" w:hAnsi="Times New Roman" w:cs="Times New Roman"/>
          <w:sz w:val="28"/>
          <w:szCs w:val="28"/>
          <w:lang w:val="en-US"/>
        </w:rPr>
        <w:t>Figueredo</w:t>
      </w:r>
      <w:r w:rsidRPr="00A91B5C">
        <w:rPr>
          <w:rFonts w:ascii="Times New Roman" w:hAnsi="Times New Roman" w:cs="Times New Roman"/>
          <w:sz w:val="28"/>
          <w:szCs w:val="28"/>
        </w:rPr>
        <w:t>, 2013) провели исследование генотипического интеллекта в Британии по четырем возрастным когорта</w:t>
      </w:r>
      <w:r w:rsidR="006C03CC" w:rsidRPr="00A91B5C">
        <w:rPr>
          <w:rFonts w:ascii="Times New Roman" w:hAnsi="Times New Roman" w:cs="Times New Roman"/>
          <w:sz w:val="28"/>
          <w:szCs w:val="28"/>
        </w:rPr>
        <w:t>м и рассчитали его</w:t>
      </w:r>
      <w:r w:rsidRPr="00A91B5C">
        <w:rPr>
          <w:rFonts w:ascii="Times New Roman" w:hAnsi="Times New Roman" w:cs="Times New Roman"/>
          <w:sz w:val="28"/>
          <w:szCs w:val="28"/>
        </w:rPr>
        <w:t xml:space="preserve"> сниж</w:t>
      </w:r>
      <w:r w:rsidR="006C03CC" w:rsidRPr="00A91B5C">
        <w:rPr>
          <w:rFonts w:ascii="Times New Roman" w:hAnsi="Times New Roman" w:cs="Times New Roman"/>
          <w:sz w:val="28"/>
          <w:szCs w:val="28"/>
        </w:rPr>
        <w:t>ение:</w:t>
      </w:r>
      <w:r w:rsidRPr="00A91B5C">
        <w:rPr>
          <w:rFonts w:ascii="Times New Roman" w:hAnsi="Times New Roman" w:cs="Times New Roman"/>
          <w:sz w:val="28"/>
          <w:szCs w:val="28"/>
        </w:rPr>
        <w:t xml:space="preserve"> от -0,12 до -0,69 баллов </w:t>
      </w:r>
      <w:r w:rsidR="006C03CC" w:rsidRPr="00A91B5C">
        <w:rPr>
          <w:rFonts w:ascii="Times New Roman" w:hAnsi="Times New Roman" w:cs="Times New Roman"/>
          <w:sz w:val="28"/>
          <w:szCs w:val="28"/>
          <w:lang w:val="en-US"/>
        </w:rPr>
        <w:t>IQ</w:t>
      </w:r>
      <w:r w:rsidR="00CA6214" w:rsidRPr="00A91B5C">
        <w:rPr>
          <w:rFonts w:ascii="Times New Roman" w:hAnsi="Times New Roman" w:cs="Times New Roman"/>
          <w:sz w:val="28"/>
          <w:szCs w:val="28"/>
        </w:rPr>
        <w:t>за десятилетие</w:t>
      </w:r>
      <w:r w:rsidRPr="00A91B5C">
        <w:rPr>
          <w:rFonts w:ascii="Times New Roman" w:hAnsi="Times New Roman" w:cs="Times New Roman"/>
          <w:sz w:val="28"/>
          <w:szCs w:val="28"/>
        </w:rPr>
        <w:t>. При этом, для различных возрастных</w:t>
      </w:r>
      <w:r w:rsidR="006C03CC" w:rsidRPr="00A91B5C">
        <w:rPr>
          <w:rFonts w:ascii="Times New Roman" w:hAnsi="Times New Roman" w:cs="Times New Roman"/>
          <w:sz w:val="28"/>
          <w:szCs w:val="28"/>
        </w:rPr>
        <w:t xml:space="preserve"> когорт скорость снижения была</w:t>
      </w:r>
      <w:r w:rsidR="00A013DA">
        <w:rPr>
          <w:rFonts w:ascii="Times New Roman" w:hAnsi="Times New Roman" w:cs="Times New Roman"/>
          <w:sz w:val="28"/>
          <w:szCs w:val="28"/>
        </w:rPr>
        <w:t xml:space="preserve"> </w:t>
      </w:r>
      <w:r w:rsidR="006C03CC" w:rsidRPr="00A91B5C">
        <w:rPr>
          <w:rFonts w:ascii="Times New Roman" w:hAnsi="Times New Roman" w:cs="Times New Roman"/>
          <w:sz w:val="28"/>
          <w:szCs w:val="28"/>
        </w:rPr>
        <w:t xml:space="preserve">разной </w:t>
      </w:r>
      <w:r w:rsidRPr="00A91B5C">
        <w:rPr>
          <w:rFonts w:ascii="Times New Roman" w:hAnsi="Times New Roman" w:cs="Times New Roman"/>
          <w:sz w:val="28"/>
          <w:szCs w:val="28"/>
        </w:rPr>
        <w:t xml:space="preserve">– </w:t>
      </w:r>
      <w:r w:rsidR="00CA6214" w:rsidRPr="00A91B5C">
        <w:rPr>
          <w:rFonts w:ascii="Times New Roman" w:hAnsi="Times New Roman" w:cs="Times New Roman"/>
          <w:sz w:val="28"/>
          <w:szCs w:val="28"/>
        </w:rPr>
        <w:t>если упадок для</w:t>
      </w:r>
      <w:r w:rsidRPr="00A91B5C">
        <w:rPr>
          <w:rFonts w:ascii="Times New Roman" w:hAnsi="Times New Roman" w:cs="Times New Roman"/>
          <w:sz w:val="28"/>
          <w:szCs w:val="28"/>
        </w:rPr>
        <w:t xml:space="preserve"> возрастной когорты, родившейся после 1955 года, составил -0,26 за десятилетие, то для более молодой возрастной когорты, родившейся с 1980 гг.</w:t>
      </w:r>
      <w:r w:rsidR="00CA6214" w:rsidRPr="00A91B5C">
        <w:rPr>
          <w:rFonts w:ascii="Times New Roman" w:hAnsi="Times New Roman" w:cs="Times New Roman"/>
          <w:sz w:val="28"/>
          <w:szCs w:val="28"/>
        </w:rPr>
        <w:t>,</w:t>
      </w:r>
      <w:r w:rsidR="00A013DA">
        <w:rPr>
          <w:rFonts w:ascii="Times New Roman" w:hAnsi="Times New Roman" w:cs="Times New Roman"/>
          <w:sz w:val="28"/>
          <w:szCs w:val="28"/>
        </w:rPr>
        <w:t xml:space="preserve"> </w:t>
      </w:r>
      <w:r w:rsidR="00CA6214" w:rsidRPr="00A91B5C">
        <w:rPr>
          <w:rFonts w:ascii="Times New Roman" w:hAnsi="Times New Roman" w:cs="Times New Roman"/>
          <w:sz w:val="28"/>
          <w:szCs w:val="28"/>
        </w:rPr>
        <w:t xml:space="preserve">упадок </w:t>
      </w:r>
      <w:r w:rsidRPr="00A91B5C">
        <w:rPr>
          <w:rFonts w:ascii="Times New Roman" w:hAnsi="Times New Roman" w:cs="Times New Roman"/>
          <w:sz w:val="28"/>
          <w:szCs w:val="28"/>
        </w:rPr>
        <w:t xml:space="preserve">составил примерно -0,37 баллов за десятилетие. </w:t>
      </w:r>
      <w:r w:rsidR="00CA6214" w:rsidRPr="00A91B5C">
        <w:rPr>
          <w:rFonts w:ascii="Times New Roman" w:hAnsi="Times New Roman" w:cs="Times New Roman"/>
          <w:sz w:val="28"/>
          <w:szCs w:val="28"/>
        </w:rPr>
        <w:t>Б</w:t>
      </w:r>
      <w:r w:rsidRPr="00A91B5C">
        <w:rPr>
          <w:rFonts w:ascii="Times New Roman" w:hAnsi="Times New Roman" w:cs="Times New Roman"/>
          <w:sz w:val="28"/>
          <w:szCs w:val="28"/>
        </w:rPr>
        <w:t xml:space="preserve">ыли </w:t>
      </w:r>
      <w:r w:rsidR="00CA6214" w:rsidRPr="00A91B5C">
        <w:rPr>
          <w:rFonts w:ascii="Times New Roman" w:hAnsi="Times New Roman" w:cs="Times New Roman"/>
          <w:sz w:val="28"/>
          <w:szCs w:val="28"/>
        </w:rPr>
        <w:t xml:space="preserve">проведены </w:t>
      </w:r>
      <w:r w:rsidR="00CA6214" w:rsidRPr="00A91B5C">
        <w:rPr>
          <w:rFonts w:ascii="Times New Roman" w:hAnsi="Times New Roman" w:cs="Times New Roman"/>
          <w:sz w:val="28"/>
          <w:szCs w:val="28"/>
        </w:rPr>
        <w:lastRenderedPageBreak/>
        <w:t>также сравнения</w:t>
      </w:r>
      <w:r w:rsidR="00A013DA">
        <w:rPr>
          <w:rFonts w:ascii="Times New Roman" w:hAnsi="Times New Roman" w:cs="Times New Roman"/>
          <w:sz w:val="28"/>
          <w:szCs w:val="28"/>
        </w:rPr>
        <w:t xml:space="preserve"> </w:t>
      </w:r>
      <w:r w:rsidR="007461F3" w:rsidRPr="00A91B5C">
        <w:rPr>
          <w:rFonts w:ascii="Times New Roman" w:hAnsi="Times New Roman" w:cs="Times New Roman"/>
          <w:sz w:val="28"/>
          <w:szCs w:val="28"/>
        </w:rPr>
        <w:t xml:space="preserve">оценок (довольно спорных) </w:t>
      </w:r>
      <w:r w:rsidRPr="00A91B5C">
        <w:rPr>
          <w:rFonts w:ascii="Times New Roman" w:hAnsi="Times New Roman" w:cs="Times New Roman"/>
          <w:sz w:val="28"/>
          <w:szCs w:val="28"/>
        </w:rPr>
        <w:t>интеллекта англичан викторианск</w:t>
      </w:r>
      <w:r w:rsidR="00CA6214" w:rsidRPr="00A91B5C">
        <w:rPr>
          <w:rFonts w:ascii="Times New Roman" w:hAnsi="Times New Roman" w:cs="Times New Roman"/>
          <w:sz w:val="28"/>
          <w:szCs w:val="28"/>
        </w:rPr>
        <w:t>ой эры и современных жителей</w:t>
      </w:r>
      <w:r w:rsidRPr="00A91B5C">
        <w:rPr>
          <w:rFonts w:ascii="Times New Roman" w:hAnsi="Times New Roman" w:cs="Times New Roman"/>
          <w:sz w:val="28"/>
          <w:szCs w:val="28"/>
        </w:rPr>
        <w:t xml:space="preserve"> Британии (</w:t>
      </w:r>
      <w:r w:rsidRPr="00A91B5C">
        <w:rPr>
          <w:rFonts w:ascii="Times New Roman" w:hAnsi="Times New Roman" w:cs="Times New Roman"/>
          <w:sz w:val="28"/>
          <w:szCs w:val="28"/>
          <w:lang w:val="en-US"/>
        </w:rPr>
        <w:t>Woodley</w:t>
      </w:r>
      <w:r w:rsidR="00A013DA">
        <w:rPr>
          <w:rFonts w:ascii="Times New Roman" w:hAnsi="Times New Roman" w:cs="Times New Roman"/>
          <w:sz w:val="28"/>
          <w:szCs w:val="28"/>
        </w:rPr>
        <w:t xml:space="preserve"> </w:t>
      </w:r>
      <w:r w:rsidRPr="00A91B5C">
        <w:rPr>
          <w:rFonts w:ascii="Times New Roman" w:hAnsi="Times New Roman" w:cs="Times New Roman"/>
          <w:sz w:val="28"/>
          <w:szCs w:val="28"/>
          <w:lang w:val="en-US"/>
        </w:rPr>
        <w:t>et</w:t>
      </w:r>
      <w:r w:rsidR="00A013DA">
        <w:rPr>
          <w:rFonts w:ascii="Times New Roman" w:hAnsi="Times New Roman" w:cs="Times New Roman"/>
          <w:sz w:val="28"/>
          <w:szCs w:val="28"/>
        </w:rPr>
        <w:t xml:space="preserve"> </w:t>
      </w:r>
      <w:r w:rsidRPr="00A91B5C">
        <w:rPr>
          <w:rFonts w:ascii="Times New Roman" w:hAnsi="Times New Roman" w:cs="Times New Roman"/>
          <w:sz w:val="28"/>
          <w:szCs w:val="28"/>
          <w:lang w:val="en-US"/>
        </w:rPr>
        <w:t>al</w:t>
      </w:r>
      <w:r w:rsidRPr="00A91B5C">
        <w:rPr>
          <w:rFonts w:ascii="Times New Roman" w:hAnsi="Times New Roman" w:cs="Times New Roman"/>
          <w:sz w:val="28"/>
          <w:szCs w:val="28"/>
        </w:rPr>
        <w:t xml:space="preserve">., 2013, </w:t>
      </w:r>
      <w:r w:rsidRPr="00A91B5C">
        <w:rPr>
          <w:rFonts w:ascii="Times New Roman" w:hAnsi="Times New Roman" w:cs="Times New Roman"/>
          <w:sz w:val="28"/>
          <w:szCs w:val="28"/>
          <w:lang w:val="en-US"/>
        </w:rPr>
        <w:t>Woodley</w:t>
      </w:r>
      <w:r w:rsidR="00A013DA">
        <w:rPr>
          <w:rFonts w:ascii="Times New Roman" w:hAnsi="Times New Roman" w:cs="Times New Roman"/>
          <w:sz w:val="28"/>
          <w:szCs w:val="28"/>
        </w:rPr>
        <w:t xml:space="preserve"> </w:t>
      </w:r>
      <w:r w:rsidRPr="00A91B5C">
        <w:rPr>
          <w:rFonts w:ascii="Times New Roman" w:hAnsi="Times New Roman" w:cs="Times New Roman"/>
          <w:sz w:val="28"/>
          <w:szCs w:val="28"/>
          <w:lang w:val="en-US"/>
        </w:rPr>
        <w:t>et</w:t>
      </w:r>
      <w:r w:rsidR="00A013DA">
        <w:rPr>
          <w:rFonts w:ascii="Times New Roman" w:hAnsi="Times New Roman" w:cs="Times New Roman"/>
          <w:sz w:val="28"/>
          <w:szCs w:val="28"/>
        </w:rPr>
        <w:t xml:space="preserve"> </w:t>
      </w:r>
      <w:r w:rsidRPr="00A91B5C">
        <w:rPr>
          <w:rFonts w:ascii="Times New Roman" w:hAnsi="Times New Roman" w:cs="Times New Roman"/>
          <w:sz w:val="28"/>
          <w:szCs w:val="28"/>
          <w:lang w:val="en-US"/>
        </w:rPr>
        <w:t>al</w:t>
      </w:r>
      <w:r w:rsidRPr="00A91B5C">
        <w:rPr>
          <w:rFonts w:ascii="Times New Roman" w:hAnsi="Times New Roman" w:cs="Times New Roman"/>
          <w:sz w:val="28"/>
          <w:szCs w:val="28"/>
        </w:rPr>
        <w:t>., 2015)</w:t>
      </w:r>
      <w:r w:rsidR="007461F3" w:rsidRPr="00A91B5C">
        <w:rPr>
          <w:rFonts w:ascii="Times New Roman" w:hAnsi="Times New Roman" w:cs="Times New Roman"/>
          <w:sz w:val="28"/>
          <w:szCs w:val="28"/>
        </w:rPr>
        <w:t>, приведшие авторов к выводу о превосходстве первых</w:t>
      </w:r>
      <w:r w:rsidRPr="00A91B5C">
        <w:rPr>
          <w:rFonts w:ascii="Times New Roman" w:hAnsi="Times New Roman" w:cs="Times New Roman"/>
          <w:sz w:val="28"/>
          <w:szCs w:val="28"/>
        </w:rPr>
        <w:t>. К схожим выводам приходит в своих работах Г. Нюборг (</w:t>
      </w:r>
      <w:r w:rsidRPr="00A91B5C">
        <w:rPr>
          <w:rFonts w:ascii="Times New Roman" w:hAnsi="Times New Roman" w:cs="Times New Roman"/>
          <w:sz w:val="28"/>
          <w:szCs w:val="28"/>
          <w:lang w:val="en-US"/>
        </w:rPr>
        <w:t>Nyborg</w:t>
      </w:r>
      <w:r w:rsidRPr="00A91B5C">
        <w:rPr>
          <w:rFonts w:ascii="Times New Roman" w:hAnsi="Times New Roman" w:cs="Times New Roman"/>
          <w:sz w:val="28"/>
          <w:szCs w:val="28"/>
        </w:rPr>
        <w:t>, 2003</w:t>
      </w:r>
      <w:r w:rsidR="00CF687B" w:rsidRPr="00CF687B">
        <w:rPr>
          <w:rFonts w:ascii="Times New Roman" w:hAnsi="Times New Roman" w:cs="Times New Roman"/>
          <w:sz w:val="28"/>
          <w:szCs w:val="28"/>
        </w:rPr>
        <w:t>;</w:t>
      </w:r>
      <w:r w:rsidR="00A013DA">
        <w:rPr>
          <w:rFonts w:ascii="Times New Roman" w:hAnsi="Times New Roman" w:cs="Times New Roman"/>
          <w:sz w:val="28"/>
          <w:szCs w:val="28"/>
        </w:rPr>
        <w:t xml:space="preserve"> </w:t>
      </w:r>
      <w:r w:rsidRPr="00A91B5C">
        <w:rPr>
          <w:rFonts w:ascii="Times New Roman" w:hAnsi="Times New Roman" w:cs="Times New Roman"/>
          <w:sz w:val="28"/>
          <w:szCs w:val="28"/>
          <w:lang w:val="en-US"/>
        </w:rPr>
        <w:t>Nyborg</w:t>
      </w:r>
      <w:r w:rsidRPr="00A91B5C">
        <w:rPr>
          <w:rFonts w:ascii="Times New Roman" w:hAnsi="Times New Roman" w:cs="Times New Roman"/>
          <w:sz w:val="28"/>
          <w:szCs w:val="28"/>
        </w:rPr>
        <w:t>, 2012</w:t>
      </w:r>
      <w:r w:rsidR="007461F3" w:rsidRPr="00A91B5C">
        <w:rPr>
          <w:rFonts w:ascii="Times New Roman" w:hAnsi="Times New Roman" w:cs="Times New Roman"/>
          <w:sz w:val="28"/>
          <w:szCs w:val="28"/>
        </w:rPr>
        <w:t>)</w:t>
      </w:r>
      <w:r w:rsidR="004537BE">
        <w:rPr>
          <w:rFonts w:ascii="Times New Roman" w:hAnsi="Times New Roman" w:cs="Times New Roman"/>
          <w:sz w:val="28"/>
          <w:szCs w:val="28"/>
        </w:rPr>
        <w:t>, а та</w:t>
      </w:r>
      <w:r w:rsidR="00CF687B">
        <w:rPr>
          <w:rFonts w:ascii="Times New Roman" w:hAnsi="Times New Roman" w:cs="Times New Roman"/>
          <w:sz w:val="28"/>
          <w:szCs w:val="28"/>
        </w:rPr>
        <w:t>кже Линн и Харви (</w:t>
      </w:r>
      <w:r w:rsidR="00CF687B">
        <w:rPr>
          <w:rFonts w:ascii="Times New Roman" w:hAnsi="Times New Roman" w:cs="Times New Roman"/>
          <w:sz w:val="28"/>
          <w:szCs w:val="28"/>
          <w:lang w:val="en-US"/>
        </w:rPr>
        <w:t>Lynn</w:t>
      </w:r>
      <w:r w:rsidR="00CF687B" w:rsidRPr="00CF687B">
        <w:rPr>
          <w:rFonts w:ascii="Times New Roman" w:hAnsi="Times New Roman" w:cs="Times New Roman"/>
          <w:sz w:val="28"/>
          <w:szCs w:val="28"/>
        </w:rPr>
        <w:t xml:space="preserve">, </w:t>
      </w:r>
      <w:r w:rsidR="00CF687B">
        <w:rPr>
          <w:rFonts w:ascii="Times New Roman" w:hAnsi="Times New Roman" w:cs="Times New Roman"/>
          <w:sz w:val="28"/>
          <w:szCs w:val="28"/>
          <w:lang w:val="en-US"/>
        </w:rPr>
        <w:t>Harvey</w:t>
      </w:r>
      <w:r w:rsidR="00CF687B" w:rsidRPr="00CF687B">
        <w:rPr>
          <w:rFonts w:ascii="Times New Roman" w:hAnsi="Times New Roman" w:cs="Times New Roman"/>
          <w:sz w:val="28"/>
          <w:szCs w:val="28"/>
        </w:rPr>
        <w:t>, 2008</w:t>
      </w:r>
      <w:r w:rsidR="00CF687B">
        <w:rPr>
          <w:rFonts w:ascii="Times New Roman" w:hAnsi="Times New Roman" w:cs="Times New Roman"/>
          <w:sz w:val="28"/>
          <w:szCs w:val="28"/>
        </w:rPr>
        <w:t>)</w:t>
      </w:r>
      <w:r w:rsidR="007461F3" w:rsidRPr="00A91B5C">
        <w:rPr>
          <w:rFonts w:ascii="Times New Roman" w:hAnsi="Times New Roman" w:cs="Times New Roman"/>
          <w:sz w:val="28"/>
          <w:szCs w:val="28"/>
        </w:rPr>
        <w:t>.</w:t>
      </w:r>
    </w:p>
    <w:p w14:paraId="7C88D8A6" w14:textId="77777777" w:rsidR="009A1BBE" w:rsidRPr="00A91B5C" w:rsidRDefault="00B01C5D" w:rsidP="009A1BBE">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Вывод о снижении</w:t>
      </w:r>
      <w:r w:rsidR="007461F3" w:rsidRPr="00A91B5C">
        <w:rPr>
          <w:rFonts w:ascii="Times New Roman" w:hAnsi="Times New Roman" w:cs="Times New Roman"/>
          <w:sz w:val="28"/>
          <w:szCs w:val="28"/>
        </w:rPr>
        <w:t xml:space="preserve"> генотипического интеллекта, </w:t>
      </w:r>
      <w:r w:rsidRPr="00A91B5C">
        <w:rPr>
          <w:rFonts w:ascii="Times New Roman" w:hAnsi="Times New Roman" w:cs="Times New Roman"/>
          <w:sz w:val="28"/>
          <w:szCs w:val="28"/>
        </w:rPr>
        <w:t>неофициально именуемом</w:t>
      </w:r>
      <w:r w:rsidR="007461F3" w:rsidRPr="00A91B5C">
        <w:rPr>
          <w:rFonts w:ascii="Times New Roman" w:hAnsi="Times New Roman" w:cs="Times New Roman"/>
          <w:sz w:val="28"/>
          <w:szCs w:val="28"/>
        </w:rPr>
        <w:t xml:space="preserve"> «Эффектом Вудли» (</w:t>
      </w:r>
      <w:r w:rsidR="007461F3" w:rsidRPr="00A91B5C">
        <w:rPr>
          <w:rFonts w:ascii="Times New Roman" w:hAnsi="Times New Roman" w:cs="Times New Roman"/>
          <w:sz w:val="28"/>
          <w:szCs w:val="28"/>
          <w:lang w:val="en-US"/>
        </w:rPr>
        <w:t>Thompson</w:t>
      </w:r>
      <w:r w:rsidR="007461F3" w:rsidRPr="00A91B5C">
        <w:rPr>
          <w:rFonts w:ascii="Times New Roman" w:hAnsi="Times New Roman" w:cs="Times New Roman"/>
          <w:sz w:val="28"/>
          <w:szCs w:val="28"/>
        </w:rPr>
        <w:t>, 2013)</w:t>
      </w:r>
      <w:r w:rsidR="006C3795" w:rsidRPr="00A91B5C">
        <w:rPr>
          <w:rFonts w:ascii="Times New Roman" w:hAnsi="Times New Roman" w:cs="Times New Roman"/>
          <w:sz w:val="28"/>
          <w:szCs w:val="28"/>
        </w:rPr>
        <w:t>, представляется противоречащим данным большого числа исследований, показавших, что в течение двадцатого столетия происходил рост психометрического</w:t>
      </w:r>
      <w:r w:rsidRPr="00A91B5C">
        <w:rPr>
          <w:rFonts w:ascii="Times New Roman" w:hAnsi="Times New Roman" w:cs="Times New Roman"/>
          <w:sz w:val="28"/>
          <w:szCs w:val="28"/>
        </w:rPr>
        <w:t xml:space="preserve"> интеллекта. Впервые подобные изменения были обнаружены Кэттеллом (</w:t>
      </w:r>
      <w:r w:rsidRPr="00A91B5C">
        <w:rPr>
          <w:rFonts w:ascii="Times New Roman" w:hAnsi="Times New Roman" w:cs="Times New Roman"/>
          <w:sz w:val="28"/>
          <w:szCs w:val="28"/>
          <w:lang w:val="en-US"/>
        </w:rPr>
        <w:t>Cattell</w:t>
      </w:r>
      <w:r w:rsidRPr="00A91B5C">
        <w:rPr>
          <w:rFonts w:ascii="Times New Roman" w:hAnsi="Times New Roman" w:cs="Times New Roman"/>
          <w:sz w:val="28"/>
          <w:szCs w:val="28"/>
        </w:rPr>
        <w:t xml:space="preserve">, 1950), также </w:t>
      </w:r>
      <w:r w:rsidRPr="00A91B5C">
        <w:rPr>
          <w:rFonts w:ascii="Times New Roman" w:hAnsi="Times New Roman" w:cs="Times New Roman"/>
          <w:sz w:val="28"/>
          <w:szCs w:val="28"/>
          <w:lang w:val="en-US"/>
        </w:rPr>
        <w:t>Maxwell</w:t>
      </w:r>
      <w:r w:rsidRPr="00A91B5C">
        <w:rPr>
          <w:rFonts w:ascii="Times New Roman" w:hAnsi="Times New Roman" w:cs="Times New Roman"/>
          <w:sz w:val="28"/>
          <w:szCs w:val="28"/>
        </w:rPr>
        <w:t xml:space="preserve">, 1967), а систематически были описаны </w:t>
      </w:r>
      <w:r w:rsidR="00D10694" w:rsidRPr="00A91B5C">
        <w:rPr>
          <w:rFonts w:ascii="Times New Roman" w:hAnsi="Times New Roman" w:cs="Times New Roman"/>
          <w:sz w:val="28"/>
          <w:szCs w:val="28"/>
        </w:rPr>
        <w:t xml:space="preserve">Джеймсом </w:t>
      </w:r>
      <w:r w:rsidRPr="00A91B5C">
        <w:rPr>
          <w:rFonts w:ascii="Times New Roman" w:hAnsi="Times New Roman" w:cs="Times New Roman"/>
          <w:sz w:val="28"/>
          <w:szCs w:val="28"/>
        </w:rPr>
        <w:t>Флинном (</w:t>
      </w:r>
      <w:r w:rsidRPr="00A91B5C">
        <w:rPr>
          <w:rFonts w:ascii="Times New Roman" w:hAnsi="Times New Roman" w:cs="Times New Roman"/>
          <w:sz w:val="28"/>
          <w:szCs w:val="28"/>
          <w:lang w:val="en-US"/>
        </w:rPr>
        <w:t>Flynn</w:t>
      </w:r>
      <w:r w:rsidRPr="00A91B5C">
        <w:rPr>
          <w:rFonts w:ascii="Times New Roman" w:hAnsi="Times New Roman" w:cs="Times New Roman"/>
          <w:sz w:val="28"/>
          <w:szCs w:val="28"/>
        </w:rPr>
        <w:t xml:space="preserve">, 1987), </w:t>
      </w:r>
      <w:r w:rsidR="00E32D2E" w:rsidRPr="00A91B5C">
        <w:rPr>
          <w:rFonts w:ascii="Times New Roman" w:hAnsi="Times New Roman" w:cs="Times New Roman"/>
          <w:sz w:val="28"/>
          <w:szCs w:val="28"/>
        </w:rPr>
        <w:t>почему и были названы его именем (эффект Флинна). Делались, однако, попытки их согласовать.</w:t>
      </w:r>
    </w:p>
    <w:p w14:paraId="28EC56A3" w14:textId="77777777" w:rsidR="00D10694" w:rsidRPr="001870EC" w:rsidRDefault="00D10694" w:rsidP="009A1BBE">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Изменения интеллекта протекали по-разному у разных народов и в разные эпохи.</w:t>
      </w:r>
      <w:r w:rsidR="003C4814" w:rsidRPr="00A91B5C">
        <w:rPr>
          <w:rFonts w:ascii="Times New Roman" w:hAnsi="Times New Roman" w:cs="Times New Roman"/>
          <w:sz w:val="28"/>
          <w:szCs w:val="28"/>
        </w:rPr>
        <w:t xml:space="preserve"> Так, согласно Г. Кокрэну и Г. Хэрпендингу времени (</w:t>
      </w:r>
      <w:r w:rsidR="003C4814" w:rsidRPr="00A91B5C">
        <w:rPr>
          <w:rFonts w:ascii="Times New Roman" w:hAnsi="Times New Roman" w:cs="Times New Roman"/>
          <w:sz w:val="28"/>
          <w:szCs w:val="28"/>
          <w:lang w:val="en-US"/>
        </w:rPr>
        <w:t>Cochran</w:t>
      </w:r>
      <w:r w:rsidR="003C4814" w:rsidRPr="00A91B5C">
        <w:rPr>
          <w:rFonts w:ascii="Times New Roman" w:hAnsi="Times New Roman" w:cs="Times New Roman"/>
          <w:sz w:val="28"/>
          <w:szCs w:val="28"/>
        </w:rPr>
        <w:t xml:space="preserve">, </w:t>
      </w:r>
      <w:r w:rsidR="003C4814" w:rsidRPr="00A91B5C">
        <w:rPr>
          <w:rFonts w:ascii="Times New Roman" w:hAnsi="Times New Roman" w:cs="Times New Roman"/>
          <w:sz w:val="28"/>
          <w:szCs w:val="28"/>
          <w:lang w:val="en-US"/>
        </w:rPr>
        <w:t>Harpending</w:t>
      </w:r>
      <w:r w:rsidR="003C4814" w:rsidRPr="00A91B5C">
        <w:rPr>
          <w:rFonts w:ascii="Times New Roman" w:hAnsi="Times New Roman" w:cs="Times New Roman"/>
          <w:sz w:val="28"/>
          <w:szCs w:val="28"/>
        </w:rPr>
        <w:t xml:space="preserve">, 2009) средний </w:t>
      </w:r>
      <w:r w:rsidR="003C4814" w:rsidRPr="00A91B5C">
        <w:rPr>
          <w:rFonts w:ascii="Times New Roman" w:hAnsi="Times New Roman" w:cs="Times New Roman"/>
          <w:sz w:val="28"/>
          <w:szCs w:val="28"/>
          <w:lang w:val="en-US"/>
        </w:rPr>
        <w:t>IQ</w:t>
      </w:r>
      <w:r w:rsidR="00D01CCA" w:rsidRPr="00A91B5C">
        <w:rPr>
          <w:rFonts w:ascii="Times New Roman" w:hAnsi="Times New Roman" w:cs="Times New Roman"/>
          <w:sz w:val="28"/>
          <w:szCs w:val="28"/>
        </w:rPr>
        <w:t xml:space="preserve">евреев-ашкенази </w:t>
      </w:r>
      <w:r w:rsidR="003C4814" w:rsidRPr="00A91B5C">
        <w:rPr>
          <w:rFonts w:ascii="Times New Roman" w:hAnsi="Times New Roman" w:cs="Times New Roman"/>
          <w:sz w:val="28"/>
          <w:szCs w:val="28"/>
        </w:rPr>
        <w:t>в 112 (один из с</w:t>
      </w:r>
      <w:r w:rsidR="00D01CCA" w:rsidRPr="00A91B5C">
        <w:rPr>
          <w:rFonts w:ascii="Times New Roman" w:hAnsi="Times New Roman" w:cs="Times New Roman"/>
          <w:sz w:val="28"/>
          <w:szCs w:val="28"/>
        </w:rPr>
        <w:t>амых высоких</w:t>
      </w:r>
      <w:r w:rsidR="00D01CCA">
        <w:rPr>
          <w:rFonts w:ascii="Times New Roman" w:hAnsi="Times New Roman" w:cs="Times New Roman"/>
          <w:sz w:val="28"/>
          <w:szCs w:val="28"/>
        </w:rPr>
        <w:t xml:space="preserve"> в мире) образовался</w:t>
      </w:r>
      <w:r w:rsidR="003C4814" w:rsidRPr="00CB3B2F">
        <w:rPr>
          <w:rFonts w:ascii="Times New Roman" w:hAnsi="Times New Roman" w:cs="Times New Roman"/>
          <w:sz w:val="28"/>
          <w:szCs w:val="28"/>
        </w:rPr>
        <w:t xml:space="preserve"> благодаря искус</w:t>
      </w:r>
      <w:r w:rsidR="003C4814">
        <w:rPr>
          <w:rFonts w:ascii="Times New Roman" w:hAnsi="Times New Roman" w:cs="Times New Roman"/>
          <w:sz w:val="28"/>
          <w:szCs w:val="28"/>
        </w:rPr>
        <w:t>с</w:t>
      </w:r>
      <w:r w:rsidR="003C4814" w:rsidRPr="00CB3B2F">
        <w:rPr>
          <w:rFonts w:ascii="Times New Roman" w:hAnsi="Times New Roman" w:cs="Times New Roman"/>
          <w:sz w:val="28"/>
          <w:szCs w:val="28"/>
        </w:rPr>
        <w:t>твенному отбору и особенностям социального устройства европейских средневековых католических государств</w:t>
      </w:r>
      <w:r w:rsidR="00D01CCA">
        <w:rPr>
          <w:rFonts w:ascii="Times New Roman" w:hAnsi="Times New Roman" w:cs="Times New Roman"/>
          <w:sz w:val="28"/>
          <w:szCs w:val="28"/>
        </w:rPr>
        <w:t>.</w:t>
      </w:r>
    </w:p>
    <w:p w14:paraId="0DC46849" w14:textId="77777777" w:rsidR="009A1BBE" w:rsidRPr="00CA7B5B" w:rsidRDefault="009A1BBE" w:rsidP="00696DA1">
      <w:pPr>
        <w:spacing w:line="360" w:lineRule="auto"/>
        <w:ind w:firstLine="709"/>
        <w:jc w:val="both"/>
        <w:rPr>
          <w:rFonts w:ascii="Times New Roman" w:hAnsi="Times New Roman" w:cs="Times New Roman"/>
          <w:sz w:val="28"/>
          <w:szCs w:val="28"/>
        </w:rPr>
      </w:pPr>
      <w:r w:rsidRPr="004A4C03">
        <w:rPr>
          <w:rFonts w:ascii="Times New Roman" w:hAnsi="Times New Roman" w:cs="Times New Roman"/>
          <w:sz w:val="28"/>
          <w:szCs w:val="28"/>
        </w:rPr>
        <w:t xml:space="preserve">Упомянем о другом интересном примере – </w:t>
      </w:r>
      <w:r w:rsidRPr="004A4C03">
        <w:rPr>
          <w:rFonts w:ascii="Times New Roman" w:hAnsi="Times New Roman" w:cs="Times New Roman"/>
          <w:sz w:val="28"/>
          <w:szCs w:val="28"/>
          <w:lang w:val="en-US"/>
        </w:rPr>
        <w:t>IQ</w:t>
      </w:r>
      <w:r w:rsidR="00696DA1">
        <w:rPr>
          <w:rFonts w:ascii="Times New Roman" w:hAnsi="Times New Roman" w:cs="Times New Roman"/>
          <w:sz w:val="28"/>
          <w:szCs w:val="28"/>
        </w:rPr>
        <w:t>дальне</w:t>
      </w:r>
      <w:r w:rsidRPr="004A4C03">
        <w:rPr>
          <w:rFonts w:ascii="Times New Roman" w:hAnsi="Times New Roman" w:cs="Times New Roman"/>
          <w:sz w:val="28"/>
          <w:szCs w:val="28"/>
        </w:rPr>
        <w:t>восточных монг</w:t>
      </w:r>
      <w:r w:rsidR="00696DA1">
        <w:rPr>
          <w:rFonts w:ascii="Times New Roman" w:hAnsi="Times New Roman" w:cs="Times New Roman"/>
          <w:sz w:val="28"/>
          <w:szCs w:val="28"/>
        </w:rPr>
        <w:t xml:space="preserve">олоидов. Эффект Флинна в Южной Корее, например, </w:t>
      </w:r>
      <w:r w:rsidRPr="004A4C03">
        <w:rPr>
          <w:rFonts w:ascii="Times New Roman" w:hAnsi="Times New Roman" w:cs="Times New Roman"/>
          <w:sz w:val="28"/>
          <w:szCs w:val="28"/>
        </w:rPr>
        <w:t xml:space="preserve">был в </w:t>
      </w:r>
      <w:r w:rsidRPr="004A4C03">
        <w:rPr>
          <w:rFonts w:ascii="Times New Roman" w:hAnsi="Times New Roman" w:cs="Times New Roman"/>
          <w:sz w:val="28"/>
          <w:szCs w:val="28"/>
          <w:lang w:val="en-US"/>
        </w:rPr>
        <w:t>XX</w:t>
      </w:r>
      <w:r w:rsidRPr="004A4C03">
        <w:rPr>
          <w:rFonts w:ascii="Times New Roman" w:hAnsi="Times New Roman" w:cs="Times New Roman"/>
          <w:sz w:val="28"/>
          <w:szCs w:val="28"/>
        </w:rPr>
        <w:t xml:space="preserve"> столетии весьма значительным – до 7,7 баллов за десятилетие (</w:t>
      </w:r>
      <w:r w:rsidRPr="004A4C03">
        <w:rPr>
          <w:rFonts w:ascii="Times New Roman" w:hAnsi="Times New Roman" w:cs="Times New Roman"/>
          <w:sz w:val="28"/>
          <w:szCs w:val="28"/>
          <w:lang w:val="en-US"/>
        </w:rPr>
        <w:t>te</w:t>
      </w:r>
      <w:r w:rsidR="00A013DA">
        <w:rPr>
          <w:rFonts w:ascii="Times New Roman" w:hAnsi="Times New Roman" w:cs="Times New Roman"/>
          <w:sz w:val="28"/>
          <w:szCs w:val="28"/>
        </w:rPr>
        <w:t xml:space="preserve"> </w:t>
      </w:r>
      <w:r w:rsidRPr="004A4C03">
        <w:rPr>
          <w:rFonts w:ascii="Times New Roman" w:hAnsi="Times New Roman" w:cs="Times New Roman"/>
          <w:sz w:val="28"/>
          <w:szCs w:val="28"/>
          <w:lang w:val="en-US"/>
        </w:rPr>
        <w:t>Nijenhuis</w:t>
      </w:r>
      <w:r w:rsidR="00A013DA">
        <w:rPr>
          <w:rFonts w:ascii="Times New Roman" w:hAnsi="Times New Roman" w:cs="Times New Roman"/>
          <w:sz w:val="28"/>
          <w:szCs w:val="28"/>
        </w:rPr>
        <w:t xml:space="preserve"> </w:t>
      </w:r>
      <w:r w:rsidRPr="004A4C03">
        <w:rPr>
          <w:rFonts w:ascii="Times New Roman" w:hAnsi="Times New Roman" w:cs="Times New Roman"/>
          <w:sz w:val="28"/>
          <w:szCs w:val="28"/>
          <w:lang w:val="en-US"/>
        </w:rPr>
        <w:t>et</w:t>
      </w:r>
      <w:r w:rsidR="00A013DA">
        <w:rPr>
          <w:rFonts w:ascii="Times New Roman" w:hAnsi="Times New Roman" w:cs="Times New Roman"/>
          <w:sz w:val="28"/>
          <w:szCs w:val="28"/>
        </w:rPr>
        <w:t xml:space="preserve"> </w:t>
      </w:r>
      <w:r w:rsidRPr="004A4C03">
        <w:rPr>
          <w:rFonts w:ascii="Times New Roman" w:hAnsi="Times New Roman" w:cs="Times New Roman"/>
          <w:sz w:val="28"/>
          <w:szCs w:val="28"/>
          <w:lang w:val="en-US"/>
        </w:rPr>
        <w:t>al</w:t>
      </w:r>
      <w:r w:rsidR="00696DA1">
        <w:rPr>
          <w:rFonts w:ascii="Times New Roman" w:hAnsi="Times New Roman" w:cs="Times New Roman"/>
          <w:sz w:val="28"/>
          <w:szCs w:val="28"/>
        </w:rPr>
        <w:t xml:space="preserve">., 2012). </w:t>
      </w:r>
      <w:r w:rsidRPr="006923F6">
        <w:rPr>
          <w:rFonts w:ascii="Times New Roman" w:hAnsi="Times New Roman" w:cs="Times New Roman"/>
          <w:sz w:val="28"/>
          <w:szCs w:val="28"/>
        </w:rPr>
        <w:t xml:space="preserve">Говоря об </w:t>
      </w:r>
      <w:r w:rsidRPr="006923F6">
        <w:rPr>
          <w:rFonts w:ascii="Times New Roman" w:hAnsi="Times New Roman" w:cs="Times New Roman"/>
          <w:sz w:val="28"/>
          <w:szCs w:val="28"/>
          <w:lang w:val="en-US"/>
        </w:rPr>
        <w:t>IQ</w:t>
      </w:r>
      <w:r w:rsidRPr="006923F6">
        <w:rPr>
          <w:rFonts w:ascii="Times New Roman" w:hAnsi="Times New Roman" w:cs="Times New Roman"/>
          <w:sz w:val="28"/>
          <w:szCs w:val="28"/>
        </w:rPr>
        <w:t xml:space="preserve"> азиатов, </w:t>
      </w:r>
      <w:r w:rsidRPr="00AB32CD">
        <w:rPr>
          <w:rFonts w:ascii="Times New Roman" w:hAnsi="Times New Roman" w:cs="Times New Roman"/>
          <w:sz w:val="28"/>
          <w:szCs w:val="28"/>
        </w:rPr>
        <w:t>Уэйд (</w:t>
      </w:r>
      <w:r w:rsidRPr="00AB32CD">
        <w:rPr>
          <w:rFonts w:ascii="Times New Roman" w:hAnsi="Times New Roman" w:cs="Times New Roman"/>
          <w:sz w:val="28"/>
          <w:szCs w:val="28"/>
          <w:lang w:val="en-US"/>
        </w:rPr>
        <w:t>Wade</w:t>
      </w:r>
      <w:r w:rsidRPr="00AB32CD">
        <w:rPr>
          <w:rFonts w:ascii="Times New Roman" w:hAnsi="Times New Roman" w:cs="Times New Roman"/>
          <w:sz w:val="28"/>
          <w:szCs w:val="28"/>
        </w:rPr>
        <w:t xml:space="preserve">, </w:t>
      </w:r>
      <w:r w:rsidR="00AB32CD" w:rsidRPr="00AB32CD">
        <w:rPr>
          <w:rFonts w:ascii="Times New Roman" w:hAnsi="Times New Roman" w:cs="Times New Roman"/>
          <w:sz w:val="28"/>
          <w:szCs w:val="28"/>
        </w:rPr>
        <w:t>2015</w:t>
      </w:r>
      <w:r w:rsidRPr="00AB32CD">
        <w:rPr>
          <w:rFonts w:ascii="Times New Roman" w:hAnsi="Times New Roman" w:cs="Times New Roman"/>
          <w:sz w:val="28"/>
          <w:szCs w:val="28"/>
        </w:rPr>
        <w:t>)</w:t>
      </w:r>
      <w:r w:rsidRPr="006923F6">
        <w:rPr>
          <w:rFonts w:ascii="Times New Roman" w:hAnsi="Times New Roman" w:cs="Times New Roman"/>
          <w:sz w:val="28"/>
          <w:szCs w:val="28"/>
        </w:rPr>
        <w:t xml:space="preserve"> утверждает, что его высокое значение могло быть вызвано единовременным действием как более суровых условий жизни в Китае, так и катаклизмов, которые там происходили, унося значительное количество населения, сохраняя при этом, однако, высокий уровень мериторкратического воспроизводства элиты (так, доступные записи династий Мин и Цин правивших с 1368 по 1912 гг. показывают, что </w:t>
      </w:r>
      <w:r w:rsidRPr="006923F6">
        <w:rPr>
          <w:rFonts w:ascii="Times New Roman" w:hAnsi="Times New Roman" w:cs="Times New Roman"/>
          <w:sz w:val="28"/>
          <w:szCs w:val="28"/>
        </w:rPr>
        <w:lastRenderedPageBreak/>
        <w:t>более чем 30% тех, кто имел высшие чиновничьи позиции происходили из семей</w:t>
      </w:r>
      <w:r w:rsidR="00696DA1">
        <w:rPr>
          <w:rFonts w:ascii="Times New Roman" w:hAnsi="Times New Roman" w:cs="Times New Roman"/>
          <w:sz w:val="28"/>
          <w:szCs w:val="28"/>
        </w:rPr>
        <w:t xml:space="preserve"> простолюдинов). Т</w:t>
      </w:r>
      <w:r w:rsidRPr="006923F6">
        <w:rPr>
          <w:rFonts w:ascii="Times New Roman" w:hAnsi="Times New Roman" w:cs="Times New Roman"/>
          <w:sz w:val="28"/>
          <w:szCs w:val="28"/>
        </w:rPr>
        <w:t xml:space="preserve">акое объяснение, конечно же, не может объяснить столь же высокий показатель </w:t>
      </w:r>
      <w:r w:rsidRPr="006923F6">
        <w:rPr>
          <w:rFonts w:ascii="Times New Roman" w:hAnsi="Times New Roman" w:cs="Times New Roman"/>
          <w:sz w:val="28"/>
          <w:szCs w:val="28"/>
          <w:lang w:val="en-US"/>
        </w:rPr>
        <w:t>IQ</w:t>
      </w:r>
      <w:r w:rsidRPr="006923F6">
        <w:rPr>
          <w:rFonts w:ascii="Times New Roman" w:hAnsi="Times New Roman" w:cs="Times New Roman"/>
          <w:sz w:val="28"/>
          <w:szCs w:val="28"/>
        </w:rPr>
        <w:t xml:space="preserve"> в корейской, и, тем боле, японской популяции, где механизмы меритократии либо серьезно отличались от китайских, либо вовсе отсутствовали. </w:t>
      </w:r>
      <w:r w:rsidRPr="004A4C03">
        <w:rPr>
          <w:rFonts w:ascii="Times New Roman" w:hAnsi="Times New Roman" w:cs="Times New Roman"/>
          <w:sz w:val="28"/>
          <w:szCs w:val="28"/>
        </w:rPr>
        <w:t>Однако этот вопрос находится, конечно, уже вне рамок рассмотрения настоящей диссертации.</w:t>
      </w:r>
    </w:p>
    <w:p w14:paraId="42E16D6B" w14:textId="77777777" w:rsidR="00A013DA" w:rsidRPr="00A013DA" w:rsidRDefault="00D2311F" w:rsidP="00A013DA">
      <w:pPr>
        <w:pStyle w:val="2"/>
        <w:rPr>
          <w:rFonts w:ascii="Times New Roman" w:hAnsi="Times New Roman" w:cs="Times New Roman"/>
          <w:b/>
          <w:color w:val="auto"/>
        </w:rPr>
      </w:pPr>
      <w:bookmarkStart w:id="9" w:name="_Toc44189431"/>
      <w:r w:rsidRPr="00A013DA">
        <w:rPr>
          <w:rFonts w:ascii="Times New Roman" w:hAnsi="Times New Roman" w:cs="Times New Roman"/>
          <w:b/>
          <w:color w:val="auto"/>
        </w:rPr>
        <w:t>1.3</w:t>
      </w:r>
      <w:r w:rsidR="006F4D6A" w:rsidRPr="00A013DA">
        <w:rPr>
          <w:rFonts w:ascii="Times New Roman" w:hAnsi="Times New Roman" w:cs="Times New Roman"/>
          <w:b/>
          <w:color w:val="auto"/>
        </w:rPr>
        <w:t xml:space="preserve"> Роль интеллекта в жизни индивида</w:t>
      </w:r>
      <w:bookmarkEnd w:id="9"/>
    </w:p>
    <w:p w14:paraId="5D2F84DA" w14:textId="77777777" w:rsidR="00CE765A" w:rsidRDefault="00CE765A"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Роль </w:t>
      </w:r>
      <w:r w:rsidR="00377214">
        <w:rPr>
          <w:rFonts w:ascii="Times New Roman" w:hAnsi="Times New Roman" w:cs="Times New Roman"/>
          <w:sz w:val="28"/>
          <w:szCs w:val="28"/>
        </w:rPr>
        <w:t>интеллекта в жизни индивида труд</w:t>
      </w:r>
      <w:r>
        <w:rPr>
          <w:rFonts w:ascii="Times New Roman" w:hAnsi="Times New Roman" w:cs="Times New Roman"/>
          <w:sz w:val="28"/>
          <w:szCs w:val="28"/>
        </w:rPr>
        <w:t>но переоценить. Существует множество взаимосвязей между интеллектом и самыми разными сторонами жизни личности: здесь мы осветим некоторые из них.</w:t>
      </w:r>
    </w:p>
    <w:p w14:paraId="03087704" w14:textId="77777777" w:rsidR="00E82866" w:rsidRDefault="00CE765A" w:rsidP="000826E3">
      <w:pPr>
        <w:spacing w:line="360" w:lineRule="auto"/>
        <w:ind w:firstLine="709"/>
        <w:jc w:val="both"/>
        <w:rPr>
          <w:rFonts w:ascii="Times New Roman" w:hAnsi="Times New Roman" w:cs="Times New Roman"/>
          <w:sz w:val="28"/>
          <w:szCs w:val="28"/>
        </w:rPr>
      </w:pPr>
      <w:r w:rsidRPr="00CE765A">
        <w:rPr>
          <w:rFonts w:ascii="Times New Roman" w:hAnsi="Times New Roman" w:cs="Times New Roman"/>
          <w:sz w:val="28"/>
          <w:szCs w:val="28"/>
        </w:rPr>
        <w:t>Везде, где изучал</w:t>
      </w:r>
      <w:r w:rsidR="00256880">
        <w:rPr>
          <w:rFonts w:ascii="Times New Roman" w:hAnsi="Times New Roman" w:cs="Times New Roman"/>
          <w:sz w:val="28"/>
          <w:szCs w:val="28"/>
        </w:rPr>
        <w:t>ась связь</w:t>
      </w:r>
      <w:r>
        <w:rPr>
          <w:rFonts w:ascii="Times New Roman" w:hAnsi="Times New Roman" w:cs="Times New Roman"/>
          <w:sz w:val="28"/>
          <w:szCs w:val="28"/>
          <w:lang w:val="en-US"/>
        </w:rPr>
        <w:t>IQ</w:t>
      </w:r>
      <w:r w:rsidR="00256880">
        <w:rPr>
          <w:rFonts w:ascii="Times New Roman" w:hAnsi="Times New Roman" w:cs="Times New Roman"/>
          <w:sz w:val="28"/>
          <w:szCs w:val="28"/>
        </w:rPr>
        <w:t>с</w:t>
      </w:r>
      <w:r>
        <w:rPr>
          <w:rFonts w:ascii="Times New Roman" w:hAnsi="Times New Roman" w:cs="Times New Roman"/>
          <w:sz w:val="28"/>
          <w:szCs w:val="28"/>
        </w:rPr>
        <w:t xml:space="preserve"> образовательными достижениями</w:t>
      </w:r>
      <w:r w:rsidR="00377214">
        <w:rPr>
          <w:rFonts w:ascii="Times New Roman" w:hAnsi="Times New Roman" w:cs="Times New Roman"/>
          <w:sz w:val="28"/>
          <w:szCs w:val="28"/>
        </w:rPr>
        <w:t xml:space="preserve">, </w:t>
      </w:r>
      <w:r w:rsidR="00B254FC">
        <w:rPr>
          <w:rFonts w:ascii="Times New Roman" w:hAnsi="Times New Roman" w:cs="Times New Roman"/>
          <w:sz w:val="28"/>
          <w:szCs w:val="28"/>
        </w:rPr>
        <w:t xml:space="preserve">обнаруживалось, что </w:t>
      </w:r>
      <w:r w:rsidR="00377214">
        <w:rPr>
          <w:rFonts w:ascii="Times New Roman" w:hAnsi="Times New Roman" w:cs="Times New Roman"/>
          <w:sz w:val="28"/>
          <w:szCs w:val="28"/>
        </w:rPr>
        <w:t>дети с высокими оценками по тестам</w:t>
      </w:r>
      <w:r w:rsidRPr="00CE765A">
        <w:rPr>
          <w:rFonts w:ascii="Times New Roman" w:hAnsi="Times New Roman" w:cs="Times New Roman"/>
          <w:sz w:val="28"/>
          <w:szCs w:val="28"/>
        </w:rPr>
        <w:t xml:space="preserve"> интеллекта, </w:t>
      </w:r>
      <w:r w:rsidR="00377214">
        <w:rPr>
          <w:rFonts w:ascii="Times New Roman" w:hAnsi="Times New Roman" w:cs="Times New Roman"/>
          <w:sz w:val="28"/>
          <w:szCs w:val="28"/>
        </w:rPr>
        <w:t xml:space="preserve">как правило, усваивают больше учебного материала, </w:t>
      </w:r>
      <w:r w:rsidR="006C557F">
        <w:rPr>
          <w:rFonts w:ascii="Times New Roman" w:hAnsi="Times New Roman" w:cs="Times New Roman"/>
          <w:sz w:val="28"/>
          <w:szCs w:val="28"/>
        </w:rPr>
        <w:t>нежели</w:t>
      </w:r>
      <w:r w:rsidRPr="00CE765A">
        <w:rPr>
          <w:rFonts w:ascii="Times New Roman" w:hAnsi="Times New Roman" w:cs="Times New Roman"/>
          <w:sz w:val="28"/>
          <w:szCs w:val="28"/>
        </w:rPr>
        <w:t xml:space="preserve"> их сверстники с более низким баллом</w:t>
      </w:r>
      <w:r>
        <w:rPr>
          <w:rFonts w:ascii="Times New Roman" w:hAnsi="Times New Roman" w:cs="Times New Roman"/>
          <w:sz w:val="28"/>
          <w:szCs w:val="28"/>
          <w:lang w:val="en-US"/>
        </w:rPr>
        <w:t>IQ</w:t>
      </w:r>
      <w:r w:rsidR="00256880">
        <w:rPr>
          <w:rFonts w:ascii="Times New Roman" w:hAnsi="Times New Roman" w:cs="Times New Roman"/>
          <w:sz w:val="28"/>
          <w:szCs w:val="28"/>
        </w:rPr>
        <w:t>, причем эта связь обнаруживалась, и когда интеллект оценивался в младенчестве (</w:t>
      </w:r>
      <w:r w:rsidR="00256880" w:rsidRPr="00A91B5C">
        <w:rPr>
          <w:rFonts w:ascii="Times New Roman" w:hAnsi="Times New Roman" w:cs="Times New Roman"/>
          <w:sz w:val="28"/>
          <w:szCs w:val="28"/>
          <w:lang w:val="en-US"/>
        </w:rPr>
        <w:t>Faganetal</w:t>
      </w:r>
      <w:r w:rsidR="00256880" w:rsidRPr="00A91B5C">
        <w:rPr>
          <w:rFonts w:ascii="Times New Roman" w:hAnsi="Times New Roman" w:cs="Times New Roman"/>
          <w:sz w:val="28"/>
          <w:szCs w:val="28"/>
        </w:rPr>
        <w:t>., 2007</w:t>
      </w:r>
      <w:r w:rsidR="00256880">
        <w:rPr>
          <w:rFonts w:ascii="Times New Roman" w:hAnsi="Times New Roman" w:cs="Times New Roman"/>
          <w:sz w:val="28"/>
          <w:szCs w:val="28"/>
        </w:rPr>
        <w:t>)</w:t>
      </w:r>
      <w:r w:rsidRPr="00CE765A">
        <w:rPr>
          <w:rFonts w:ascii="Times New Roman" w:hAnsi="Times New Roman" w:cs="Times New Roman"/>
          <w:sz w:val="28"/>
          <w:szCs w:val="28"/>
        </w:rPr>
        <w:t xml:space="preserve">. </w:t>
      </w:r>
      <w:r w:rsidR="00540100">
        <w:rPr>
          <w:rFonts w:ascii="Times New Roman" w:hAnsi="Times New Roman" w:cs="Times New Roman"/>
          <w:sz w:val="28"/>
          <w:szCs w:val="28"/>
        </w:rPr>
        <w:t xml:space="preserve">Число исследований связи между интеллектом и успеваемостью исчисляется сотнями, если не тысячами, невозможно сделать сколь-нибудь исчерпывающий обзор этих работ с тем, чтобы вывести среднее значение показателя связи, </w:t>
      </w:r>
      <w:r w:rsidR="00E82866">
        <w:rPr>
          <w:rFonts w:ascii="Times New Roman" w:hAnsi="Times New Roman" w:cs="Times New Roman"/>
          <w:sz w:val="28"/>
          <w:szCs w:val="28"/>
        </w:rPr>
        <w:t xml:space="preserve">а посему </w:t>
      </w:r>
      <w:r w:rsidR="00540100">
        <w:rPr>
          <w:rFonts w:ascii="Times New Roman" w:hAnsi="Times New Roman" w:cs="Times New Roman"/>
          <w:sz w:val="28"/>
          <w:szCs w:val="28"/>
        </w:rPr>
        <w:t>приходится полагаться на оценки признанных специалистов. Так, по утверждению У. Найс</w:t>
      </w:r>
      <w:r w:rsidR="002E6130">
        <w:rPr>
          <w:rFonts w:ascii="Times New Roman" w:hAnsi="Times New Roman" w:cs="Times New Roman"/>
          <w:sz w:val="28"/>
          <w:szCs w:val="28"/>
        </w:rPr>
        <w:t>с</w:t>
      </w:r>
      <w:r w:rsidR="00540100">
        <w:rPr>
          <w:rFonts w:ascii="Times New Roman" w:hAnsi="Times New Roman" w:cs="Times New Roman"/>
          <w:sz w:val="28"/>
          <w:szCs w:val="28"/>
        </w:rPr>
        <w:t xml:space="preserve">ера, </w:t>
      </w:r>
      <w:r w:rsidR="002E6130">
        <w:rPr>
          <w:rFonts w:ascii="Times New Roman" w:hAnsi="Times New Roman" w:cs="Times New Roman"/>
          <w:sz w:val="28"/>
          <w:szCs w:val="28"/>
        </w:rPr>
        <w:t>к</w:t>
      </w:r>
      <w:r w:rsidRPr="00CE765A">
        <w:rPr>
          <w:rFonts w:ascii="Times New Roman" w:hAnsi="Times New Roman" w:cs="Times New Roman"/>
          <w:sz w:val="28"/>
          <w:szCs w:val="28"/>
        </w:rPr>
        <w:t xml:space="preserve">орреляция </w:t>
      </w:r>
      <w:r w:rsidR="00377214">
        <w:rPr>
          <w:rFonts w:ascii="Times New Roman" w:hAnsi="Times New Roman" w:cs="Times New Roman"/>
          <w:sz w:val="28"/>
          <w:szCs w:val="28"/>
        </w:rPr>
        <w:t>между баллом IQ и показателями успеваемости</w:t>
      </w:r>
      <w:r w:rsidRPr="00CE765A">
        <w:rPr>
          <w:rFonts w:ascii="Times New Roman" w:hAnsi="Times New Roman" w:cs="Times New Roman"/>
          <w:sz w:val="28"/>
          <w:szCs w:val="28"/>
        </w:rPr>
        <w:t xml:space="preserve"> составляет около 0,</w:t>
      </w:r>
      <w:r w:rsidRPr="00AB32CD">
        <w:rPr>
          <w:rFonts w:ascii="Times New Roman" w:hAnsi="Times New Roman" w:cs="Times New Roman"/>
          <w:sz w:val="28"/>
          <w:szCs w:val="28"/>
        </w:rPr>
        <w:t>50 (</w:t>
      </w:r>
      <w:r w:rsidRPr="00AB32CD">
        <w:rPr>
          <w:rFonts w:ascii="Times New Roman" w:hAnsi="Times New Roman" w:cs="Times New Roman"/>
          <w:sz w:val="28"/>
          <w:szCs w:val="28"/>
          <w:lang w:val="en-US"/>
        </w:rPr>
        <w:t>Neisser</w:t>
      </w:r>
      <w:r w:rsidRPr="00AB32CD">
        <w:rPr>
          <w:rFonts w:ascii="Times New Roman" w:hAnsi="Times New Roman" w:cs="Times New Roman"/>
          <w:sz w:val="28"/>
          <w:szCs w:val="28"/>
        </w:rPr>
        <w:t>, 199</w:t>
      </w:r>
      <w:r w:rsidR="00AB32CD" w:rsidRPr="00AB32CD">
        <w:rPr>
          <w:rFonts w:ascii="Times New Roman" w:hAnsi="Times New Roman" w:cs="Times New Roman"/>
          <w:sz w:val="28"/>
          <w:szCs w:val="28"/>
        </w:rPr>
        <w:t>6</w:t>
      </w:r>
      <w:r w:rsidRPr="00AB32CD">
        <w:rPr>
          <w:rFonts w:ascii="Times New Roman" w:hAnsi="Times New Roman" w:cs="Times New Roman"/>
          <w:sz w:val="28"/>
          <w:szCs w:val="28"/>
        </w:rPr>
        <w:t>)</w:t>
      </w:r>
      <w:r w:rsidR="00377214" w:rsidRPr="00AB32CD">
        <w:rPr>
          <w:rFonts w:ascii="Times New Roman" w:hAnsi="Times New Roman" w:cs="Times New Roman"/>
          <w:sz w:val="28"/>
          <w:szCs w:val="28"/>
        </w:rPr>
        <w:t>.</w:t>
      </w:r>
      <w:r w:rsidR="002E6130" w:rsidRPr="00AB32CD">
        <w:rPr>
          <w:rFonts w:ascii="Times New Roman" w:hAnsi="Times New Roman" w:cs="Times New Roman"/>
          <w:sz w:val="28"/>
          <w:szCs w:val="28"/>
        </w:rPr>
        <w:t xml:space="preserve"> По другой</w:t>
      </w:r>
      <w:r w:rsidR="002E6130">
        <w:rPr>
          <w:rFonts w:ascii="Times New Roman" w:hAnsi="Times New Roman" w:cs="Times New Roman"/>
          <w:sz w:val="28"/>
          <w:szCs w:val="28"/>
        </w:rPr>
        <w:t xml:space="preserve"> оценке, эта корреляция составляет</w:t>
      </w:r>
      <w:r w:rsidR="00A013DA">
        <w:rPr>
          <w:rFonts w:ascii="Times New Roman" w:hAnsi="Times New Roman" w:cs="Times New Roman"/>
          <w:sz w:val="28"/>
          <w:szCs w:val="28"/>
        </w:rPr>
        <w:t xml:space="preserve"> </w:t>
      </w:r>
      <w:r w:rsidR="002E6130">
        <w:rPr>
          <w:rFonts w:ascii="Times New Roman" w:hAnsi="Times New Roman" w:cs="Times New Roman"/>
          <w:sz w:val="28"/>
          <w:szCs w:val="28"/>
        </w:rPr>
        <w:t>от 0,5 до 0,7 (</w:t>
      </w:r>
      <w:r w:rsidR="002E6130" w:rsidRPr="00A91B5C">
        <w:rPr>
          <w:rFonts w:ascii="Times New Roman" w:hAnsi="Times New Roman" w:cs="Times New Roman"/>
          <w:sz w:val="28"/>
          <w:szCs w:val="28"/>
          <w:lang w:val="en-US"/>
        </w:rPr>
        <w:t>Lynn</w:t>
      </w:r>
      <w:r w:rsidR="002E6130" w:rsidRPr="00A91B5C">
        <w:rPr>
          <w:rFonts w:ascii="Times New Roman" w:hAnsi="Times New Roman" w:cs="Times New Roman"/>
          <w:sz w:val="28"/>
          <w:szCs w:val="28"/>
        </w:rPr>
        <w:t xml:space="preserve">, </w:t>
      </w:r>
      <w:r w:rsidR="002E6130" w:rsidRPr="00A91B5C">
        <w:rPr>
          <w:rFonts w:ascii="Times New Roman" w:hAnsi="Times New Roman" w:cs="Times New Roman"/>
          <w:sz w:val="28"/>
          <w:szCs w:val="28"/>
          <w:lang w:val="en-US"/>
        </w:rPr>
        <w:t>Vanhannen</w:t>
      </w:r>
      <w:r w:rsidR="002E6130" w:rsidRPr="00A91B5C">
        <w:rPr>
          <w:rFonts w:ascii="Times New Roman" w:hAnsi="Times New Roman" w:cs="Times New Roman"/>
          <w:sz w:val="28"/>
          <w:szCs w:val="28"/>
        </w:rPr>
        <w:t>, 2012</w:t>
      </w:r>
      <w:r w:rsidR="002E6130">
        <w:rPr>
          <w:rFonts w:ascii="Times New Roman" w:hAnsi="Times New Roman" w:cs="Times New Roman"/>
          <w:sz w:val="28"/>
          <w:szCs w:val="28"/>
        </w:rPr>
        <w:t>).</w:t>
      </w:r>
      <w:r w:rsidR="00377214">
        <w:rPr>
          <w:rFonts w:ascii="Times New Roman" w:hAnsi="Times New Roman" w:cs="Times New Roman"/>
          <w:sz w:val="28"/>
          <w:szCs w:val="28"/>
        </w:rPr>
        <w:t xml:space="preserve"> Однако это означает, что интеллект объясняе</w:t>
      </w:r>
      <w:r w:rsidR="002E6130">
        <w:rPr>
          <w:rFonts w:ascii="Times New Roman" w:hAnsi="Times New Roman" w:cs="Times New Roman"/>
          <w:sz w:val="28"/>
          <w:szCs w:val="28"/>
        </w:rPr>
        <w:t>т только 25 или несколько больше, в лучшем случае около 50 процентов</w:t>
      </w:r>
      <w:r w:rsidRPr="00CE765A">
        <w:rPr>
          <w:rFonts w:ascii="Times New Roman" w:hAnsi="Times New Roman" w:cs="Times New Roman"/>
          <w:sz w:val="28"/>
          <w:szCs w:val="28"/>
        </w:rPr>
        <w:t xml:space="preserve"> дисперсии</w:t>
      </w:r>
      <w:r w:rsidR="00A013DA">
        <w:rPr>
          <w:rFonts w:ascii="Times New Roman" w:hAnsi="Times New Roman" w:cs="Times New Roman"/>
          <w:sz w:val="28"/>
          <w:szCs w:val="28"/>
        </w:rPr>
        <w:t xml:space="preserve"> </w:t>
      </w:r>
      <w:r w:rsidR="00377214">
        <w:rPr>
          <w:rFonts w:ascii="Times New Roman" w:hAnsi="Times New Roman" w:cs="Times New Roman"/>
          <w:sz w:val="28"/>
          <w:szCs w:val="28"/>
        </w:rPr>
        <w:t>показателей</w:t>
      </w:r>
      <w:r w:rsidR="002E6130">
        <w:rPr>
          <w:rFonts w:ascii="Times New Roman" w:hAnsi="Times New Roman" w:cs="Times New Roman"/>
          <w:sz w:val="28"/>
          <w:szCs w:val="28"/>
        </w:rPr>
        <w:t xml:space="preserve"> успеваемости</w:t>
      </w:r>
      <w:r w:rsidRPr="00CE765A">
        <w:rPr>
          <w:rFonts w:ascii="Times New Roman" w:hAnsi="Times New Roman" w:cs="Times New Roman"/>
          <w:sz w:val="28"/>
          <w:szCs w:val="28"/>
        </w:rPr>
        <w:t>. Успешное школьное обучение зависит от многих личных качеств, помим</w:t>
      </w:r>
      <w:r w:rsidR="00377214">
        <w:rPr>
          <w:rFonts w:ascii="Times New Roman" w:hAnsi="Times New Roman" w:cs="Times New Roman"/>
          <w:sz w:val="28"/>
          <w:szCs w:val="28"/>
        </w:rPr>
        <w:t xml:space="preserve">о интеллекта, таких как </w:t>
      </w:r>
      <w:r w:rsidRPr="00CE765A">
        <w:rPr>
          <w:rFonts w:ascii="Times New Roman" w:hAnsi="Times New Roman" w:cs="Times New Roman"/>
          <w:sz w:val="28"/>
          <w:szCs w:val="28"/>
        </w:rPr>
        <w:t>настойчивость, инт</w:t>
      </w:r>
      <w:r>
        <w:rPr>
          <w:rFonts w:ascii="Times New Roman" w:hAnsi="Times New Roman" w:cs="Times New Roman"/>
          <w:sz w:val="28"/>
          <w:szCs w:val="28"/>
        </w:rPr>
        <w:t>ерес к школе и желание учиться.</w:t>
      </w:r>
      <w:r w:rsidR="00A013DA">
        <w:rPr>
          <w:rFonts w:ascii="Times New Roman" w:hAnsi="Times New Roman" w:cs="Times New Roman"/>
          <w:sz w:val="28"/>
          <w:szCs w:val="28"/>
        </w:rPr>
        <w:t xml:space="preserve"> </w:t>
      </w:r>
      <w:r w:rsidR="00900FA1">
        <w:rPr>
          <w:rFonts w:ascii="Times New Roman" w:hAnsi="Times New Roman" w:cs="Times New Roman"/>
          <w:sz w:val="28"/>
          <w:szCs w:val="28"/>
        </w:rPr>
        <w:t>Между тем</w:t>
      </w:r>
      <w:r>
        <w:rPr>
          <w:rFonts w:ascii="Times New Roman" w:hAnsi="Times New Roman" w:cs="Times New Roman"/>
          <w:sz w:val="28"/>
          <w:szCs w:val="28"/>
        </w:rPr>
        <w:t>, и эти особенности могут быть определенным образом связаны с интеллектом.</w:t>
      </w:r>
    </w:p>
    <w:p w14:paraId="76CA836E" w14:textId="77777777" w:rsidR="00E82866" w:rsidRDefault="00CE765A" w:rsidP="000826E3">
      <w:pPr>
        <w:spacing w:line="360" w:lineRule="auto"/>
        <w:ind w:firstLine="709"/>
        <w:jc w:val="both"/>
        <w:rPr>
          <w:rFonts w:ascii="Times New Roman" w:hAnsi="Times New Roman" w:cs="Times New Roman"/>
          <w:sz w:val="28"/>
          <w:szCs w:val="28"/>
        </w:rPr>
      </w:pPr>
      <w:r w:rsidRPr="00CE765A">
        <w:rPr>
          <w:rFonts w:ascii="Times New Roman" w:hAnsi="Times New Roman" w:cs="Times New Roman"/>
          <w:sz w:val="28"/>
          <w:szCs w:val="28"/>
        </w:rPr>
        <w:lastRenderedPageBreak/>
        <w:t xml:space="preserve">Корреляции между показателями IQ и общим количеством лет обучения составляют около 0,55, что означает, что различия в </w:t>
      </w:r>
      <w:r w:rsidRPr="00AB32CD">
        <w:rPr>
          <w:rFonts w:ascii="Times New Roman" w:hAnsi="Times New Roman" w:cs="Times New Roman"/>
          <w:sz w:val="28"/>
          <w:szCs w:val="28"/>
        </w:rPr>
        <w:t>пси</w:t>
      </w:r>
      <w:r w:rsidR="00377214" w:rsidRPr="00AB32CD">
        <w:rPr>
          <w:rFonts w:ascii="Times New Roman" w:hAnsi="Times New Roman" w:cs="Times New Roman"/>
          <w:sz w:val="28"/>
          <w:szCs w:val="28"/>
        </w:rPr>
        <w:t>хометрическом интеллекте объясн</w:t>
      </w:r>
      <w:r w:rsidRPr="00AB32CD">
        <w:rPr>
          <w:rFonts w:ascii="Times New Roman" w:hAnsi="Times New Roman" w:cs="Times New Roman"/>
          <w:sz w:val="28"/>
          <w:szCs w:val="28"/>
        </w:rPr>
        <w:t>яют</w:t>
      </w:r>
      <w:r w:rsidR="00377214" w:rsidRPr="00AB32CD">
        <w:rPr>
          <w:rFonts w:ascii="Times New Roman" w:hAnsi="Times New Roman" w:cs="Times New Roman"/>
          <w:sz w:val="28"/>
          <w:szCs w:val="28"/>
        </w:rPr>
        <w:t xml:space="preserve"> около 30% дисперсии этого показателя</w:t>
      </w:r>
      <w:r w:rsidR="006C557F" w:rsidRPr="00AB32CD">
        <w:rPr>
          <w:rFonts w:ascii="Times New Roman" w:hAnsi="Times New Roman" w:cs="Times New Roman"/>
          <w:sz w:val="28"/>
          <w:szCs w:val="28"/>
        </w:rPr>
        <w:t xml:space="preserve"> (</w:t>
      </w:r>
      <w:r w:rsidR="00900FA1" w:rsidRPr="00AB32CD">
        <w:rPr>
          <w:rFonts w:ascii="Times New Roman" w:hAnsi="Times New Roman" w:cs="Times New Roman"/>
          <w:sz w:val="28"/>
          <w:szCs w:val="28"/>
          <w:lang w:val="en-US"/>
        </w:rPr>
        <w:t>Neisser</w:t>
      </w:r>
      <w:r w:rsidR="00AB32CD" w:rsidRPr="00AB32CD">
        <w:rPr>
          <w:rFonts w:ascii="Times New Roman" w:hAnsi="Times New Roman" w:cs="Times New Roman"/>
          <w:sz w:val="28"/>
          <w:szCs w:val="28"/>
        </w:rPr>
        <w:t>, 1996</w:t>
      </w:r>
      <w:r w:rsidR="006C557F" w:rsidRPr="00AB32CD">
        <w:rPr>
          <w:rFonts w:ascii="Times New Roman" w:hAnsi="Times New Roman" w:cs="Times New Roman"/>
          <w:sz w:val="28"/>
          <w:szCs w:val="28"/>
        </w:rPr>
        <w:t>)</w:t>
      </w:r>
      <w:r w:rsidRPr="00AB32CD">
        <w:rPr>
          <w:rFonts w:ascii="Times New Roman" w:hAnsi="Times New Roman" w:cs="Times New Roman"/>
          <w:sz w:val="28"/>
          <w:szCs w:val="28"/>
        </w:rPr>
        <w:t>.</w:t>
      </w:r>
      <w:r w:rsidR="00900FA1">
        <w:rPr>
          <w:rFonts w:ascii="Times New Roman" w:hAnsi="Times New Roman" w:cs="Times New Roman"/>
          <w:sz w:val="28"/>
          <w:szCs w:val="28"/>
        </w:rPr>
        <w:t xml:space="preserve"> Вероятно, объяснение здесь может быть следующим – те из учеников, который имеют высокий </w:t>
      </w:r>
      <w:r w:rsidR="00900FA1">
        <w:rPr>
          <w:rFonts w:ascii="Times New Roman" w:hAnsi="Times New Roman" w:cs="Times New Roman"/>
          <w:sz w:val="28"/>
          <w:szCs w:val="28"/>
          <w:lang w:val="en-US"/>
        </w:rPr>
        <w:t>IQ</w:t>
      </w:r>
      <w:r w:rsidR="00900FA1">
        <w:rPr>
          <w:rFonts w:ascii="Times New Roman" w:hAnsi="Times New Roman" w:cs="Times New Roman"/>
          <w:sz w:val="28"/>
          <w:szCs w:val="28"/>
        </w:rPr>
        <w:t xml:space="preserve">, хорошо учатся в школе, и, таким образом, получают за это некую значимую «награду» (например, уважение родителей, похвалы учителей, и т.д.), что подстегивает их желание продолжать обучение в дальнейшем, в то время как индивиды с низким </w:t>
      </w:r>
      <w:r w:rsidR="00900FA1">
        <w:rPr>
          <w:rFonts w:ascii="Times New Roman" w:hAnsi="Times New Roman" w:cs="Times New Roman"/>
          <w:sz w:val="28"/>
          <w:szCs w:val="28"/>
          <w:lang w:val="en-US"/>
        </w:rPr>
        <w:t>IQ</w:t>
      </w:r>
      <w:r w:rsidR="00900FA1">
        <w:rPr>
          <w:rFonts w:ascii="Times New Roman" w:hAnsi="Times New Roman" w:cs="Times New Roman"/>
          <w:sz w:val="28"/>
          <w:szCs w:val="28"/>
        </w:rPr>
        <w:t xml:space="preserve"> находят школу местом, в котором схожую «награду» они получить не могут, и соответственно у них мотивация продолжать обучение отсутствует.</w:t>
      </w:r>
    </w:p>
    <w:p w14:paraId="52210EE5" w14:textId="77777777" w:rsidR="00C34353" w:rsidRPr="00A91B5C" w:rsidRDefault="00C67DAF"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 многих исследованиях было показано, что интеллект, измеренный в раннем возрасте, предсказывает успеваемость в значительно более позднем возрасте. </w:t>
      </w:r>
      <w:r w:rsidR="00B77F39">
        <w:rPr>
          <w:rFonts w:ascii="Times New Roman" w:hAnsi="Times New Roman" w:cs="Times New Roman"/>
          <w:sz w:val="28"/>
          <w:szCs w:val="28"/>
        </w:rPr>
        <w:t>Тем не менее, существуют определенные возражения</w:t>
      </w:r>
      <w:r w:rsidR="00256880">
        <w:rPr>
          <w:rFonts w:ascii="Times New Roman" w:hAnsi="Times New Roman" w:cs="Times New Roman"/>
          <w:sz w:val="28"/>
          <w:szCs w:val="28"/>
        </w:rPr>
        <w:t xml:space="preserve"> против каузально</w:t>
      </w:r>
      <w:r>
        <w:rPr>
          <w:rFonts w:ascii="Times New Roman" w:hAnsi="Times New Roman" w:cs="Times New Roman"/>
          <w:sz w:val="28"/>
          <w:szCs w:val="28"/>
        </w:rPr>
        <w:t>й интерпретации этих данных</w:t>
      </w:r>
      <w:r w:rsidR="002430DC">
        <w:rPr>
          <w:rFonts w:ascii="Times New Roman" w:hAnsi="Times New Roman" w:cs="Times New Roman"/>
          <w:sz w:val="28"/>
          <w:szCs w:val="28"/>
        </w:rPr>
        <w:t xml:space="preserve">. А именно, утверждается, что корреляция </w:t>
      </w:r>
      <w:r w:rsidR="002430DC">
        <w:rPr>
          <w:rFonts w:ascii="Times New Roman" w:hAnsi="Times New Roman" w:cs="Times New Roman"/>
          <w:sz w:val="28"/>
          <w:szCs w:val="28"/>
          <w:lang w:val="en-US"/>
        </w:rPr>
        <w:t>IQ</w:t>
      </w:r>
      <w:r w:rsidR="002430DC">
        <w:rPr>
          <w:rFonts w:ascii="Times New Roman" w:hAnsi="Times New Roman" w:cs="Times New Roman"/>
          <w:sz w:val="28"/>
          <w:szCs w:val="28"/>
        </w:rPr>
        <w:t>, измеренного в раннем возрасте, с</w:t>
      </w:r>
      <w:r w:rsidR="00A013DA">
        <w:rPr>
          <w:rFonts w:ascii="Times New Roman" w:hAnsi="Times New Roman" w:cs="Times New Roman"/>
          <w:sz w:val="28"/>
          <w:szCs w:val="28"/>
        </w:rPr>
        <w:t xml:space="preserve"> </w:t>
      </w:r>
      <w:r w:rsidR="002430DC">
        <w:rPr>
          <w:rFonts w:ascii="Times New Roman" w:hAnsi="Times New Roman" w:cs="Times New Roman"/>
          <w:sz w:val="28"/>
          <w:szCs w:val="28"/>
        </w:rPr>
        <w:t>успеваемостью, оцененную в более позднем возрасте, може</w:t>
      </w:r>
      <w:r>
        <w:rPr>
          <w:rFonts w:ascii="Times New Roman" w:hAnsi="Times New Roman" w:cs="Times New Roman"/>
          <w:sz w:val="28"/>
          <w:szCs w:val="28"/>
        </w:rPr>
        <w:t>т</w:t>
      </w:r>
      <w:r w:rsidR="00A013DA">
        <w:rPr>
          <w:rFonts w:ascii="Times New Roman" w:hAnsi="Times New Roman" w:cs="Times New Roman"/>
          <w:sz w:val="28"/>
          <w:szCs w:val="28"/>
        </w:rPr>
        <w:t xml:space="preserve"> </w:t>
      </w:r>
      <w:r>
        <w:rPr>
          <w:rFonts w:ascii="Times New Roman" w:hAnsi="Times New Roman" w:cs="Times New Roman"/>
          <w:sz w:val="28"/>
          <w:szCs w:val="28"/>
        </w:rPr>
        <w:t>свидетельствовать</w:t>
      </w:r>
      <w:r w:rsidR="00B77F39">
        <w:rPr>
          <w:rFonts w:ascii="Times New Roman" w:hAnsi="Times New Roman" w:cs="Times New Roman"/>
          <w:sz w:val="28"/>
          <w:szCs w:val="28"/>
        </w:rPr>
        <w:t xml:space="preserve"> об общем эффекте социальн</w:t>
      </w:r>
      <w:r w:rsidR="002430DC">
        <w:rPr>
          <w:rFonts w:ascii="Times New Roman" w:hAnsi="Times New Roman" w:cs="Times New Roman"/>
          <w:sz w:val="28"/>
          <w:szCs w:val="28"/>
        </w:rPr>
        <w:t>о-экономического статуса семьи, о его влиянии</w:t>
      </w:r>
      <w:r w:rsidR="00B77F39">
        <w:rPr>
          <w:rFonts w:ascii="Times New Roman" w:hAnsi="Times New Roman" w:cs="Times New Roman"/>
          <w:sz w:val="28"/>
          <w:szCs w:val="28"/>
        </w:rPr>
        <w:t xml:space="preserve"> совместно и на интеллект, и на образовательные достиж</w:t>
      </w:r>
      <w:r w:rsidR="002430DC">
        <w:rPr>
          <w:rFonts w:ascii="Times New Roman" w:hAnsi="Times New Roman" w:cs="Times New Roman"/>
          <w:sz w:val="28"/>
          <w:szCs w:val="28"/>
        </w:rPr>
        <w:t xml:space="preserve">ения. Согласно этой точке зрения, в </w:t>
      </w:r>
      <w:r w:rsidR="00B77F39">
        <w:rPr>
          <w:rFonts w:ascii="Times New Roman" w:hAnsi="Times New Roman" w:cs="Times New Roman"/>
          <w:sz w:val="28"/>
          <w:szCs w:val="28"/>
        </w:rPr>
        <w:t>сем</w:t>
      </w:r>
      <w:r w:rsidR="002430DC">
        <w:rPr>
          <w:rFonts w:ascii="Times New Roman" w:hAnsi="Times New Roman" w:cs="Times New Roman"/>
          <w:sz w:val="28"/>
          <w:szCs w:val="28"/>
        </w:rPr>
        <w:t>ьях из среднего класса</w:t>
      </w:r>
      <w:r w:rsidR="00FA3377">
        <w:rPr>
          <w:rFonts w:ascii="Times New Roman" w:hAnsi="Times New Roman" w:cs="Times New Roman"/>
          <w:sz w:val="28"/>
          <w:szCs w:val="28"/>
        </w:rPr>
        <w:t>, с одной стороны, дети имеют более высокий интеллект</w:t>
      </w:r>
      <w:r w:rsidR="00041DE8">
        <w:rPr>
          <w:rFonts w:ascii="Times New Roman" w:hAnsi="Times New Roman" w:cs="Times New Roman"/>
          <w:sz w:val="28"/>
          <w:szCs w:val="28"/>
        </w:rPr>
        <w:t xml:space="preserve"> (в силу полученных ими от родителей генов или более благоприятствующей его развитию домашней среды – здесь не столь уж важно), а с другой – </w:t>
      </w:r>
      <w:r w:rsidR="002430DC">
        <w:rPr>
          <w:rFonts w:ascii="Times New Roman" w:hAnsi="Times New Roman" w:cs="Times New Roman"/>
          <w:sz w:val="28"/>
          <w:szCs w:val="28"/>
        </w:rPr>
        <w:t>больше заботят</w:t>
      </w:r>
      <w:r w:rsidR="00795240">
        <w:rPr>
          <w:rFonts w:ascii="Times New Roman" w:hAnsi="Times New Roman" w:cs="Times New Roman"/>
          <w:sz w:val="28"/>
          <w:szCs w:val="28"/>
        </w:rPr>
        <w:t>ся</w:t>
      </w:r>
      <w:r w:rsidR="00B72976">
        <w:rPr>
          <w:rFonts w:ascii="Times New Roman" w:hAnsi="Times New Roman" w:cs="Times New Roman"/>
          <w:sz w:val="28"/>
          <w:szCs w:val="28"/>
        </w:rPr>
        <w:t xml:space="preserve"> и </w:t>
      </w:r>
      <w:r w:rsidR="00795240">
        <w:rPr>
          <w:rFonts w:ascii="Times New Roman" w:hAnsi="Times New Roman" w:cs="Times New Roman"/>
          <w:sz w:val="28"/>
          <w:szCs w:val="28"/>
        </w:rPr>
        <w:t>о по</w:t>
      </w:r>
      <w:r w:rsidR="00B77F39">
        <w:rPr>
          <w:rFonts w:ascii="Times New Roman" w:hAnsi="Times New Roman" w:cs="Times New Roman"/>
          <w:sz w:val="28"/>
          <w:szCs w:val="28"/>
        </w:rPr>
        <w:t>л</w:t>
      </w:r>
      <w:r w:rsidR="00795240">
        <w:rPr>
          <w:rFonts w:ascii="Times New Roman" w:hAnsi="Times New Roman" w:cs="Times New Roman"/>
          <w:sz w:val="28"/>
          <w:szCs w:val="28"/>
        </w:rPr>
        <w:t>у</w:t>
      </w:r>
      <w:r w:rsidR="00B77F39">
        <w:rPr>
          <w:rFonts w:ascii="Times New Roman" w:hAnsi="Times New Roman" w:cs="Times New Roman"/>
          <w:sz w:val="28"/>
          <w:szCs w:val="28"/>
        </w:rPr>
        <w:t>чении</w:t>
      </w:r>
      <w:r w:rsidR="00B72976">
        <w:rPr>
          <w:rFonts w:ascii="Times New Roman" w:hAnsi="Times New Roman" w:cs="Times New Roman"/>
          <w:sz w:val="28"/>
          <w:szCs w:val="28"/>
        </w:rPr>
        <w:t xml:space="preserve"> деть</w:t>
      </w:r>
      <w:r w:rsidR="00FA3377">
        <w:rPr>
          <w:rFonts w:ascii="Times New Roman" w:hAnsi="Times New Roman" w:cs="Times New Roman"/>
          <w:sz w:val="28"/>
          <w:szCs w:val="28"/>
        </w:rPr>
        <w:t>ми</w:t>
      </w:r>
      <w:r w:rsidR="00B77F39">
        <w:rPr>
          <w:rFonts w:ascii="Times New Roman" w:hAnsi="Times New Roman" w:cs="Times New Roman"/>
          <w:sz w:val="28"/>
          <w:szCs w:val="28"/>
        </w:rPr>
        <w:t xml:space="preserve"> хоро</w:t>
      </w:r>
      <w:r w:rsidR="00FA3377">
        <w:rPr>
          <w:rFonts w:ascii="Times New Roman" w:hAnsi="Times New Roman" w:cs="Times New Roman"/>
          <w:sz w:val="28"/>
          <w:szCs w:val="28"/>
        </w:rPr>
        <w:t>шего образования</w:t>
      </w:r>
      <w:r w:rsidR="00B77F39">
        <w:rPr>
          <w:rFonts w:ascii="Times New Roman" w:hAnsi="Times New Roman" w:cs="Times New Roman"/>
          <w:sz w:val="28"/>
          <w:szCs w:val="28"/>
        </w:rPr>
        <w:t xml:space="preserve">, </w:t>
      </w:r>
      <w:r w:rsidR="00B72976">
        <w:rPr>
          <w:rFonts w:ascii="Times New Roman" w:hAnsi="Times New Roman" w:cs="Times New Roman"/>
          <w:sz w:val="28"/>
          <w:szCs w:val="28"/>
        </w:rPr>
        <w:t>за счет этого образуется корреляция</w:t>
      </w:r>
      <w:r w:rsidR="00B77F39">
        <w:rPr>
          <w:rFonts w:ascii="Times New Roman" w:hAnsi="Times New Roman" w:cs="Times New Roman"/>
          <w:sz w:val="28"/>
          <w:szCs w:val="28"/>
        </w:rPr>
        <w:t>. Однако такое объяснение не может быть принято, поскольку в мета-анализе почти 200 работ было показано, что корреляция между социал</w:t>
      </w:r>
      <w:r w:rsidR="00B72976">
        <w:rPr>
          <w:rFonts w:ascii="Times New Roman" w:hAnsi="Times New Roman" w:cs="Times New Roman"/>
          <w:sz w:val="28"/>
          <w:szCs w:val="28"/>
        </w:rPr>
        <w:t>ьно-экономическим статусом родителей</w:t>
      </w:r>
      <w:r w:rsidR="00B77F39">
        <w:rPr>
          <w:rFonts w:ascii="Times New Roman" w:hAnsi="Times New Roman" w:cs="Times New Roman"/>
          <w:sz w:val="28"/>
          <w:szCs w:val="28"/>
        </w:rPr>
        <w:t xml:space="preserve"> и об</w:t>
      </w:r>
      <w:r w:rsidR="00B31F07">
        <w:rPr>
          <w:rFonts w:ascii="Times New Roman" w:hAnsi="Times New Roman" w:cs="Times New Roman"/>
          <w:sz w:val="28"/>
          <w:szCs w:val="28"/>
        </w:rPr>
        <w:t>р</w:t>
      </w:r>
      <w:r w:rsidR="00B77F39">
        <w:rPr>
          <w:rFonts w:ascii="Times New Roman" w:hAnsi="Times New Roman" w:cs="Times New Roman"/>
          <w:sz w:val="28"/>
          <w:szCs w:val="28"/>
        </w:rPr>
        <w:t xml:space="preserve">азовательными достижениями </w:t>
      </w:r>
      <w:r w:rsidR="00B72976">
        <w:rPr>
          <w:rFonts w:ascii="Times New Roman" w:hAnsi="Times New Roman" w:cs="Times New Roman"/>
          <w:sz w:val="28"/>
          <w:szCs w:val="28"/>
        </w:rPr>
        <w:t xml:space="preserve">их детей </w:t>
      </w:r>
      <w:r w:rsidR="00B77F39">
        <w:rPr>
          <w:rFonts w:ascii="Times New Roman" w:hAnsi="Times New Roman" w:cs="Times New Roman"/>
          <w:sz w:val="28"/>
          <w:szCs w:val="28"/>
        </w:rPr>
        <w:t xml:space="preserve">составляет лишь 0,22 </w:t>
      </w:r>
      <w:r w:rsidR="00B77F39" w:rsidRPr="00B77F39">
        <w:rPr>
          <w:rFonts w:ascii="Times New Roman" w:hAnsi="Times New Roman" w:cs="Times New Roman"/>
          <w:sz w:val="28"/>
          <w:szCs w:val="28"/>
        </w:rPr>
        <w:t>(</w:t>
      </w:r>
      <w:r w:rsidR="00B77F39" w:rsidRPr="00A91B5C">
        <w:rPr>
          <w:rFonts w:ascii="Times New Roman" w:hAnsi="Times New Roman" w:cs="Times New Roman"/>
          <w:sz w:val="28"/>
          <w:szCs w:val="28"/>
          <w:lang w:val="en-US"/>
        </w:rPr>
        <w:t>White</w:t>
      </w:r>
      <w:r w:rsidR="00B77F39" w:rsidRPr="00A91B5C">
        <w:rPr>
          <w:rFonts w:ascii="Times New Roman" w:hAnsi="Times New Roman" w:cs="Times New Roman"/>
          <w:sz w:val="28"/>
          <w:szCs w:val="28"/>
        </w:rPr>
        <w:t>, 1982). С</w:t>
      </w:r>
      <w:r w:rsidR="00B31F07" w:rsidRPr="00A91B5C">
        <w:rPr>
          <w:rFonts w:ascii="Times New Roman" w:hAnsi="Times New Roman" w:cs="Times New Roman"/>
          <w:sz w:val="28"/>
          <w:szCs w:val="28"/>
        </w:rPr>
        <w:t xml:space="preserve">толь низкая корреляция не может объяснять </w:t>
      </w:r>
      <w:r w:rsidR="00B72976" w:rsidRPr="00A91B5C">
        <w:rPr>
          <w:rFonts w:ascii="Times New Roman" w:hAnsi="Times New Roman" w:cs="Times New Roman"/>
          <w:sz w:val="28"/>
          <w:szCs w:val="28"/>
        </w:rPr>
        <w:t xml:space="preserve">намного более </w:t>
      </w:r>
      <w:r w:rsidR="00B31F07" w:rsidRPr="00A91B5C">
        <w:rPr>
          <w:rFonts w:ascii="Times New Roman" w:hAnsi="Times New Roman" w:cs="Times New Roman"/>
          <w:sz w:val="28"/>
          <w:szCs w:val="28"/>
        </w:rPr>
        <w:t>высоку</w:t>
      </w:r>
      <w:r w:rsidR="002222DB" w:rsidRPr="00A91B5C">
        <w:rPr>
          <w:rFonts w:ascii="Times New Roman" w:hAnsi="Times New Roman" w:cs="Times New Roman"/>
          <w:sz w:val="28"/>
          <w:szCs w:val="28"/>
        </w:rPr>
        <w:t xml:space="preserve">ю наблюдаемую </w:t>
      </w:r>
      <w:r w:rsidR="00B31F07" w:rsidRPr="00A91B5C">
        <w:rPr>
          <w:rFonts w:ascii="Times New Roman" w:hAnsi="Times New Roman" w:cs="Times New Roman"/>
          <w:sz w:val="28"/>
          <w:szCs w:val="28"/>
        </w:rPr>
        <w:t xml:space="preserve">связь между </w:t>
      </w:r>
      <w:r w:rsidR="00B31F07" w:rsidRPr="00A91B5C">
        <w:rPr>
          <w:rFonts w:ascii="Times New Roman" w:hAnsi="Times New Roman" w:cs="Times New Roman"/>
          <w:sz w:val="28"/>
          <w:szCs w:val="28"/>
          <w:lang w:val="en-US"/>
        </w:rPr>
        <w:t>IQ</w:t>
      </w:r>
      <w:r w:rsidR="00B31F07" w:rsidRPr="00A91B5C">
        <w:rPr>
          <w:rFonts w:ascii="Times New Roman" w:hAnsi="Times New Roman" w:cs="Times New Roman"/>
          <w:sz w:val="28"/>
          <w:szCs w:val="28"/>
        </w:rPr>
        <w:t xml:space="preserve"> и образовательными достижениями</w:t>
      </w:r>
      <w:r w:rsidR="002222DB" w:rsidRPr="00A91B5C">
        <w:rPr>
          <w:rFonts w:ascii="Times New Roman" w:hAnsi="Times New Roman" w:cs="Times New Roman"/>
          <w:sz w:val="28"/>
          <w:szCs w:val="28"/>
        </w:rPr>
        <w:t xml:space="preserve"> </w:t>
      </w:r>
      <w:r w:rsidR="002222DB" w:rsidRPr="00A91B5C">
        <w:rPr>
          <w:rFonts w:ascii="Times New Roman" w:hAnsi="Times New Roman" w:cs="Times New Roman"/>
          <w:sz w:val="28"/>
          <w:szCs w:val="28"/>
        </w:rPr>
        <w:lastRenderedPageBreak/>
        <w:t>индивидов. Было также обнаружено</w:t>
      </w:r>
      <w:r w:rsidR="00B31F07" w:rsidRPr="00A91B5C">
        <w:rPr>
          <w:rFonts w:ascii="Times New Roman" w:hAnsi="Times New Roman" w:cs="Times New Roman"/>
          <w:sz w:val="28"/>
          <w:szCs w:val="28"/>
        </w:rPr>
        <w:t>,</w:t>
      </w:r>
      <w:r w:rsidR="002222DB" w:rsidRPr="00A91B5C">
        <w:rPr>
          <w:rFonts w:ascii="Times New Roman" w:hAnsi="Times New Roman" w:cs="Times New Roman"/>
          <w:sz w:val="28"/>
          <w:szCs w:val="28"/>
        </w:rPr>
        <w:t xml:space="preserve"> что</w:t>
      </w:r>
      <w:r w:rsidR="00A013DA">
        <w:rPr>
          <w:rFonts w:ascii="Times New Roman" w:hAnsi="Times New Roman" w:cs="Times New Roman"/>
          <w:sz w:val="28"/>
          <w:szCs w:val="28"/>
        </w:rPr>
        <w:t xml:space="preserve"> </w:t>
      </w:r>
      <w:r w:rsidR="007B1597" w:rsidRPr="00A91B5C">
        <w:rPr>
          <w:rFonts w:ascii="Times New Roman" w:hAnsi="Times New Roman" w:cs="Times New Roman"/>
          <w:sz w:val="28"/>
          <w:szCs w:val="28"/>
        </w:rPr>
        <w:t xml:space="preserve">корреляция </w:t>
      </w:r>
      <w:r w:rsidR="002222DB" w:rsidRPr="00A91B5C">
        <w:rPr>
          <w:rFonts w:ascii="Times New Roman" w:hAnsi="Times New Roman" w:cs="Times New Roman"/>
          <w:sz w:val="28"/>
          <w:szCs w:val="28"/>
        </w:rPr>
        <w:t>интеллект</w:t>
      </w:r>
      <w:r w:rsidR="007B1597" w:rsidRPr="00A91B5C">
        <w:rPr>
          <w:rFonts w:ascii="Times New Roman" w:hAnsi="Times New Roman" w:cs="Times New Roman"/>
          <w:sz w:val="28"/>
          <w:szCs w:val="28"/>
        </w:rPr>
        <w:t>а и образовательных достижений, рассчитанная на парах брать</w:t>
      </w:r>
      <w:r w:rsidR="001311D3" w:rsidRPr="00A91B5C">
        <w:rPr>
          <w:rFonts w:ascii="Times New Roman" w:hAnsi="Times New Roman" w:cs="Times New Roman"/>
          <w:sz w:val="28"/>
          <w:szCs w:val="28"/>
        </w:rPr>
        <w:t>ев, выросших в одной семье, составляет</w:t>
      </w:r>
      <w:r w:rsidR="00A013DA">
        <w:rPr>
          <w:rFonts w:ascii="Times New Roman" w:hAnsi="Times New Roman" w:cs="Times New Roman"/>
          <w:sz w:val="28"/>
          <w:szCs w:val="28"/>
        </w:rPr>
        <w:t xml:space="preserve"> </w:t>
      </w:r>
      <w:r w:rsidR="001311D3" w:rsidRPr="00A91B5C">
        <w:rPr>
          <w:rFonts w:ascii="Times New Roman" w:hAnsi="Times New Roman" w:cs="Times New Roman"/>
          <w:sz w:val="28"/>
          <w:szCs w:val="28"/>
        </w:rPr>
        <w:t>примерно</w:t>
      </w:r>
      <w:r w:rsidR="00B31F07" w:rsidRPr="00A91B5C">
        <w:rPr>
          <w:rFonts w:ascii="Times New Roman" w:hAnsi="Times New Roman" w:cs="Times New Roman"/>
          <w:sz w:val="28"/>
          <w:szCs w:val="28"/>
        </w:rPr>
        <w:t xml:space="preserve"> 0,3 (</w:t>
      </w:r>
      <w:r w:rsidR="00B31F07" w:rsidRPr="00A91B5C">
        <w:rPr>
          <w:rFonts w:ascii="Times New Roman" w:hAnsi="Times New Roman" w:cs="Times New Roman"/>
          <w:sz w:val="28"/>
          <w:szCs w:val="28"/>
          <w:lang w:val="en-US"/>
        </w:rPr>
        <w:t>Jencks</w:t>
      </w:r>
      <w:r w:rsidR="00B31F07" w:rsidRPr="00A91B5C">
        <w:rPr>
          <w:rFonts w:ascii="Times New Roman" w:hAnsi="Times New Roman" w:cs="Times New Roman"/>
          <w:sz w:val="28"/>
          <w:szCs w:val="28"/>
        </w:rPr>
        <w:t>, 1972)</w:t>
      </w:r>
      <w:r w:rsidRPr="00A91B5C">
        <w:rPr>
          <w:rFonts w:ascii="Times New Roman" w:hAnsi="Times New Roman" w:cs="Times New Roman"/>
          <w:sz w:val="28"/>
          <w:szCs w:val="28"/>
        </w:rPr>
        <w:t>, то есть, корреляция, пусть более низкая, остается и когда семейная среда одинакова</w:t>
      </w:r>
      <w:r w:rsidR="00B31F07" w:rsidRPr="00A91B5C">
        <w:rPr>
          <w:rFonts w:ascii="Times New Roman" w:hAnsi="Times New Roman" w:cs="Times New Roman"/>
          <w:sz w:val="28"/>
          <w:szCs w:val="28"/>
        </w:rPr>
        <w:t>. Таким образом, единственным разумным объяснен</w:t>
      </w:r>
      <w:r w:rsidRPr="00A91B5C">
        <w:rPr>
          <w:rFonts w:ascii="Times New Roman" w:hAnsi="Times New Roman" w:cs="Times New Roman"/>
          <w:sz w:val="28"/>
          <w:szCs w:val="28"/>
        </w:rPr>
        <w:t xml:space="preserve">ием </w:t>
      </w:r>
      <w:r w:rsidR="00E05F9F" w:rsidRPr="00A91B5C">
        <w:rPr>
          <w:rFonts w:ascii="Times New Roman" w:hAnsi="Times New Roman" w:cs="Times New Roman"/>
          <w:sz w:val="28"/>
          <w:szCs w:val="28"/>
        </w:rPr>
        <w:t xml:space="preserve">корреляции интеллекта с успеваемостью </w:t>
      </w:r>
      <w:r w:rsidRPr="00A91B5C">
        <w:rPr>
          <w:rFonts w:ascii="Times New Roman" w:hAnsi="Times New Roman" w:cs="Times New Roman"/>
          <w:sz w:val="28"/>
          <w:szCs w:val="28"/>
        </w:rPr>
        <w:t>будет то</w:t>
      </w:r>
      <w:r w:rsidR="001311D3" w:rsidRPr="00A91B5C">
        <w:rPr>
          <w:rFonts w:ascii="Times New Roman" w:hAnsi="Times New Roman" w:cs="Times New Roman"/>
          <w:sz w:val="28"/>
          <w:szCs w:val="28"/>
        </w:rPr>
        <w:t>, что интеллект оказывает прямое воздействие</w:t>
      </w:r>
      <w:r w:rsidR="00B31F07" w:rsidRPr="00A91B5C">
        <w:rPr>
          <w:rFonts w:ascii="Times New Roman" w:hAnsi="Times New Roman" w:cs="Times New Roman"/>
          <w:sz w:val="28"/>
          <w:szCs w:val="28"/>
        </w:rPr>
        <w:t xml:space="preserve"> на индивидуальные образовательные достижения.</w:t>
      </w:r>
    </w:p>
    <w:p w14:paraId="59454261" w14:textId="74CCC3FA" w:rsidR="002B5A9D" w:rsidRPr="00A91B5C" w:rsidRDefault="00E05F9F"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Интеллект предсказывает достижения не только в образовании, но и в работе. </w:t>
      </w:r>
      <w:r w:rsidR="006C557F" w:rsidRPr="00A91B5C">
        <w:rPr>
          <w:rFonts w:ascii="Times New Roman" w:hAnsi="Times New Roman" w:cs="Times New Roman"/>
          <w:sz w:val="28"/>
          <w:szCs w:val="28"/>
        </w:rPr>
        <w:t>В исследованиях Шмидта и Хантера показано, что для приема на работу сотрудников без предыдущего опыта работы наиболее достоверным п</w:t>
      </w:r>
      <w:r w:rsidR="00377214" w:rsidRPr="00A91B5C">
        <w:rPr>
          <w:rFonts w:ascii="Times New Roman" w:hAnsi="Times New Roman" w:cs="Times New Roman"/>
          <w:sz w:val="28"/>
          <w:szCs w:val="28"/>
        </w:rPr>
        <w:t>редиктором будущей успешн</w:t>
      </w:r>
      <w:r w:rsidR="006C557F" w:rsidRPr="00A91B5C">
        <w:rPr>
          <w:rFonts w:ascii="Times New Roman" w:hAnsi="Times New Roman" w:cs="Times New Roman"/>
          <w:sz w:val="28"/>
          <w:szCs w:val="28"/>
        </w:rPr>
        <w:t>ости являются общие умственные способности (</w:t>
      </w:r>
      <w:r w:rsidR="006C557F" w:rsidRPr="00A91B5C">
        <w:rPr>
          <w:rFonts w:ascii="Times New Roman" w:hAnsi="Times New Roman" w:cs="Times New Roman"/>
          <w:sz w:val="28"/>
          <w:szCs w:val="28"/>
          <w:lang w:val="en-US"/>
        </w:rPr>
        <w:t>Schmidt</w:t>
      </w:r>
      <w:r w:rsidR="006C557F" w:rsidRPr="00A91B5C">
        <w:rPr>
          <w:rFonts w:ascii="Times New Roman" w:hAnsi="Times New Roman" w:cs="Times New Roman"/>
          <w:sz w:val="28"/>
          <w:szCs w:val="28"/>
        </w:rPr>
        <w:t xml:space="preserve">, </w:t>
      </w:r>
      <w:r w:rsidR="006C557F" w:rsidRPr="00A91B5C">
        <w:rPr>
          <w:rFonts w:ascii="Times New Roman" w:hAnsi="Times New Roman" w:cs="Times New Roman"/>
          <w:sz w:val="28"/>
          <w:szCs w:val="28"/>
          <w:lang w:val="en-US"/>
        </w:rPr>
        <w:t>Hunter</w:t>
      </w:r>
      <w:r w:rsidR="006C557F" w:rsidRPr="00A91B5C">
        <w:rPr>
          <w:rFonts w:ascii="Times New Roman" w:hAnsi="Times New Roman" w:cs="Times New Roman"/>
          <w:sz w:val="28"/>
          <w:szCs w:val="28"/>
        </w:rPr>
        <w:t>, 1998).  Корреляция зависит от тип</w:t>
      </w:r>
      <w:r w:rsidR="00377214" w:rsidRPr="00A91B5C">
        <w:rPr>
          <w:rFonts w:ascii="Times New Roman" w:hAnsi="Times New Roman" w:cs="Times New Roman"/>
          <w:sz w:val="28"/>
          <w:szCs w:val="28"/>
        </w:rPr>
        <w:t>а работы и различается в разных исследования, варьируя</w:t>
      </w:r>
      <w:r w:rsidR="006C557F" w:rsidRPr="00A91B5C">
        <w:rPr>
          <w:rFonts w:ascii="Times New Roman" w:hAnsi="Times New Roman" w:cs="Times New Roman"/>
          <w:sz w:val="28"/>
          <w:szCs w:val="28"/>
        </w:rPr>
        <w:t xml:space="preserve"> от 0,2 до 0,6 (</w:t>
      </w:r>
      <w:r w:rsidR="00117941" w:rsidRPr="00A91B5C">
        <w:rPr>
          <w:rFonts w:ascii="Times New Roman" w:hAnsi="Times New Roman" w:cs="Times New Roman"/>
          <w:sz w:val="28"/>
          <w:szCs w:val="28"/>
          <w:lang w:val="en-US"/>
        </w:rPr>
        <w:t>Hunter</w:t>
      </w:r>
      <w:r w:rsidR="001311D3" w:rsidRPr="00A91B5C">
        <w:rPr>
          <w:rFonts w:ascii="Times New Roman" w:hAnsi="Times New Roman"/>
          <w:bCs/>
          <w:sz w:val="28"/>
          <w:szCs w:val="28"/>
          <w:lang w:val="en-US"/>
        </w:rPr>
        <w:t>J</w:t>
      </w:r>
      <w:r w:rsidR="001311D3" w:rsidRPr="00A91B5C">
        <w:rPr>
          <w:rFonts w:ascii="Times New Roman" w:hAnsi="Times New Roman"/>
          <w:bCs/>
          <w:sz w:val="28"/>
          <w:szCs w:val="28"/>
        </w:rPr>
        <w:t xml:space="preserve">. </w:t>
      </w:r>
      <w:r w:rsidR="008B0930" w:rsidRPr="00A91B5C">
        <w:rPr>
          <w:rFonts w:ascii="Times New Roman" w:hAnsi="Times New Roman"/>
          <w:bCs/>
          <w:sz w:val="28"/>
          <w:szCs w:val="28"/>
          <w:lang w:val="en-US"/>
        </w:rPr>
        <w:t>E</w:t>
      </w:r>
      <w:r w:rsidR="008B0930" w:rsidRPr="00A91B5C">
        <w:rPr>
          <w:rFonts w:ascii="Times New Roman" w:hAnsi="Times New Roman"/>
          <w:bCs/>
          <w:sz w:val="28"/>
          <w:szCs w:val="28"/>
        </w:rPr>
        <w:t>.,</w:t>
      </w:r>
      <w:r w:rsidR="008B0930" w:rsidRPr="00C508B3">
        <w:rPr>
          <w:rFonts w:ascii="Times New Roman" w:hAnsi="Times New Roman" w:cs="Times New Roman"/>
          <w:sz w:val="28"/>
          <w:szCs w:val="28"/>
        </w:rPr>
        <w:t xml:space="preserve"> </w:t>
      </w:r>
      <w:r w:rsidR="008B0930" w:rsidRPr="00A91B5C">
        <w:rPr>
          <w:rFonts w:ascii="Times New Roman" w:hAnsi="Times New Roman" w:cs="Times New Roman"/>
          <w:sz w:val="28"/>
          <w:szCs w:val="28"/>
          <w:lang w:val="en-US"/>
        </w:rPr>
        <w:t>HunterR</w:t>
      </w:r>
      <w:r w:rsidR="001311D3" w:rsidRPr="00A91B5C">
        <w:rPr>
          <w:rFonts w:ascii="Times New Roman" w:hAnsi="Times New Roman"/>
          <w:bCs/>
          <w:sz w:val="28"/>
          <w:szCs w:val="28"/>
        </w:rPr>
        <w:t xml:space="preserve">. </w:t>
      </w:r>
      <w:r w:rsidR="001311D3" w:rsidRPr="00A91B5C">
        <w:rPr>
          <w:rFonts w:ascii="Times New Roman" w:hAnsi="Times New Roman"/>
          <w:bCs/>
          <w:sz w:val="28"/>
          <w:szCs w:val="28"/>
          <w:lang w:val="en-US"/>
        </w:rPr>
        <w:t>F</w:t>
      </w:r>
      <w:r w:rsidR="001311D3" w:rsidRPr="00A91B5C">
        <w:rPr>
          <w:rFonts w:ascii="Times New Roman" w:hAnsi="Times New Roman"/>
          <w:bCs/>
          <w:sz w:val="28"/>
          <w:szCs w:val="28"/>
        </w:rPr>
        <w:t>.</w:t>
      </w:r>
      <w:r w:rsidR="006C557F" w:rsidRPr="00A91B5C">
        <w:rPr>
          <w:rFonts w:ascii="Times New Roman" w:hAnsi="Times New Roman" w:cs="Times New Roman"/>
          <w:sz w:val="28"/>
          <w:szCs w:val="28"/>
        </w:rPr>
        <w:t>, 1984</w:t>
      </w:r>
      <w:r w:rsidR="002B5A9D" w:rsidRPr="00A91B5C">
        <w:rPr>
          <w:rFonts w:ascii="Times New Roman" w:hAnsi="Times New Roman" w:cs="Times New Roman"/>
          <w:sz w:val="28"/>
          <w:szCs w:val="28"/>
        </w:rPr>
        <w:t>).</w:t>
      </w:r>
    </w:p>
    <w:p w14:paraId="51105F40" w14:textId="77777777" w:rsidR="000C6DAE" w:rsidRPr="00A91B5C" w:rsidRDefault="00731804"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С</w:t>
      </w:r>
      <w:r w:rsidR="000171C6" w:rsidRPr="00A91B5C">
        <w:rPr>
          <w:rFonts w:ascii="Times New Roman" w:hAnsi="Times New Roman" w:cs="Times New Roman"/>
          <w:sz w:val="28"/>
          <w:szCs w:val="28"/>
        </w:rPr>
        <w:t>уществует разнообразная литература, посвященная исследованиям положительного эффекта интеллекта на заработок человека. Классическим в этом смысле является исследование Кристофера Дженкса (</w:t>
      </w:r>
      <w:r w:rsidR="000171C6" w:rsidRPr="00A91B5C">
        <w:rPr>
          <w:rFonts w:ascii="Times New Roman" w:hAnsi="Times New Roman" w:cs="Times New Roman"/>
          <w:sz w:val="28"/>
          <w:szCs w:val="28"/>
          <w:lang w:val="en-US"/>
        </w:rPr>
        <w:t>Jencks</w:t>
      </w:r>
      <w:r w:rsidR="00E05F9F" w:rsidRPr="00A91B5C">
        <w:rPr>
          <w:rFonts w:ascii="Times New Roman" w:hAnsi="Times New Roman" w:cs="Times New Roman"/>
          <w:sz w:val="28"/>
          <w:szCs w:val="28"/>
        </w:rPr>
        <w:t>, 1972), в котором он анализир</w:t>
      </w:r>
      <w:r w:rsidR="000171C6" w:rsidRPr="00A91B5C">
        <w:rPr>
          <w:rFonts w:ascii="Times New Roman" w:hAnsi="Times New Roman" w:cs="Times New Roman"/>
          <w:sz w:val="28"/>
          <w:szCs w:val="28"/>
        </w:rPr>
        <w:t>овал американские данные</w:t>
      </w:r>
      <w:r w:rsidR="00096AAB" w:rsidRPr="00A91B5C">
        <w:rPr>
          <w:rFonts w:ascii="Times New Roman" w:hAnsi="Times New Roman" w:cs="Times New Roman"/>
          <w:sz w:val="28"/>
          <w:szCs w:val="28"/>
        </w:rPr>
        <w:t xml:space="preserve"> и получил корреляцию между </w:t>
      </w:r>
      <w:r w:rsidR="00096AAB" w:rsidRPr="00A91B5C">
        <w:rPr>
          <w:rFonts w:ascii="Times New Roman" w:hAnsi="Times New Roman" w:cs="Times New Roman"/>
          <w:sz w:val="28"/>
          <w:szCs w:val="28"/>
          <w:lang w:val="en-US"/>
        </w:rPr>
        <w:t>IQ</w:t>
      </w:r>
      <w:r w:rsidR="00096AAB" w:rsidRPr="00A91B5C">
        <w:rPr>
          <w:rFonts w:ascii="Times New Roman" w:hAnsi="Times New Roman" w:cs="Times New Roman"/>
          <w:sz w:val="28"/>
          <w:szCs w:val="28"/>
        </w:rPr>
        <w:t xml:space="preserve"> и доходом индивида в 0,31-0,35.</w:t>
      </w:r>
    </w:p>
    <w:p w14:paraId="7C22F62F" w14:textId="77777777" w:rsidR="00096AAB" w:rsidRPr="00A91B5C" w:rsidRDefault="00096AAB"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Кроме того, существуют и лонгитюдные исследования, подтверждающие позитивную взаимосвязь между интеллектом и доходом</w:t>
      </w:r>
      <w:r w:rsidR="00731804" w:rsidRPr="00A91B5C">
        <w:rPr>
          <w:rFonts w:ascii="Times New Roman" w:hAnsi="Times New Roman" w:cs="Times New Roman"/>
          <w:sz w:val="28"/>
          <w:szCs w:val="28"/>
        </w:rPr>
        <w:t xml:space="preserve"> (см. </w:t>
      </w:r>
      <w:r w:rsidR="00731804" w:rsidRPr="00A91B5C">
        <w:rPr>
          <w:rFonts w:ascii="Times New Roman" w:hAnsi="Times New Roman" w:cs="Times New Roman"/>
          <w:sz w:val="28"/>
          <w:szCs w:val="28"/>
          <w:lang w:val="en-US"/>
        </w:rPr>
        <w:t>Lynn</w:t>
      </w:r>
      <w:r w:rsidR="00731804" w:rsidRPr="00A91B5C">
        <w:rPr>
          <w:rFonts w:ascii="Times New Roman" w:hAnsi="Times New Roman" w:cs="Times New Roman"/>
          <w:sz w:val="28"/>
          <w:szCs w:val="28"/>
        </w:rPr>
        <w:t xml:space="preserve">, </w:t>
      </w:r>
      <w:r w:rsidR="00731804" w:rsidRPr="00A91B5C">
        <w:rPr>
          <w:rFonts w:ascii="Times New Roman" w:hAnsi="Times New Roman" w:cs="Times New Roman"/>
          <w:sz w:val="28"/>
          <w:szCs w:val="28"/>
          <w:lang w:val="en-US"/>
        </w:rPr>
        <w:t>Vanhanen</w:t>
      </w:r>
      <w:r w:rsidR="00731804" w:rsidRPr="00A91B5C">
        <w:rPr>
          <w:rFonts w:ascii="Times New Roman" w:hAnsi="Times New Roman" w:cs="Times New Roman"/>
          <w:sz w:val="28"/>
          <w:szCs w:val="28"/>
        </w:rPr>
        <w:t>, 2012)</w:t>
      </w:r>
      <w:r w:rsidRPr="00A91B5C">
        <w:rPr>
          <w:rFonts w:ascii="Times New Roman" w:hAnsi="Times New Roman" w:cs="Times New Roman"/>
          <w:sz w:val="28"/>
          <w:szCs w:val="28"/>
        </w:rPr>
        <w:t xml:space="preserve">. </w:t>
      </w:r>
      <w:r w:rsidR="00731804" w:rsidRPr="00A91B5C">
        <w:rPr>
          <w:rFonts w:ascii="Times New Roman" w:hAnsi="Times New Roman" w:cs="Times New Roman"/>
          <w:sz w:val="28"/>
          <w:szCs w:val="28"/>
        </w:rPr>
        <w:t>Так, исследование в Британии люд</w:t>
      </w:r>
      <w:r w:rsidRPr="00A91B5C">
        <w:rPr>
          <w:rFonts w:ascii="Times New Roman" w:hAnsi="Times New Roman" w:cs="Times New Roman"/>
          <w:sz w:val="28"/>
          <w:szCs w:val="28"/>
        </w:rPr>
        <w:t xml:space="preserve">ей, у которых измерялся </w:t>
      </w:r>
      <w:r w:rsidRPr="00A91B5C">
        <w:rPr>
          <w:rFonts w:ascii="Times New Roman" w:hAnsi="Times New Roman" w:cs="Times New Roman"/>
          <w:sz w:val="28"/>
          <w:szCs w:val="28"/>
          <w:lang w:val="en-US"/>
        </w:rPr>
        <w:t>IQ</w:t>
      </w:r>
      <w:r w:rsidR="00731804" w:rsidRPr="00A91B5C">
        <w:rPr>
          <w:rFonts w:ascii="Times New Roman" w:hAnsi="Times New Roman" w:cs="Times New Roman"/>
          <w:sz w:val="28"/>
          <w:szCs w:val="28"/>
        </w:rPr>
        <w:t>в 8 лет, а затем у них же</w:t>
      </w:r>
      <w:r w:rsidRPr="00A91B5C">
        <w:rPr>
          <w:rFonts w:ascii="Times New Roman" w:hAnsi="Times New Roman" w:cs="Times New Roman"/>
          <w:sz w:val="28"/>
          <w:szCs w:val="28"/>
        </w:rPr>
        <w:t xml:space="preserve"> был измерен доход в 43 года, показал</w:t>
      </w:r>
      <w:r w:rsidR="00731804" w:rsidRPr="00A91B5C">
        <w:rPr>
          <w:rFonts w:ascii="Times New Roman" w:hAnsi="Times New Roman" w:cs="Times New Roman"/>
          <w:sz w:val="28"/>
          <w:szCs w:val="28"/>
        </w:rPr>
        <w:t>о</w:t>
      </w:r>
      <w:r w:rsidRPr="00A91B5C">
        <w:rPr>
          <w:rFonts w:ascii="Times New Roman" w:hAnsi="Times New Roman" w:cs="Times New Roman"/>
          <w:sz w:val="28"/>
          <w:szCs w:val="28"/>
        </w:rPr>
        <w:t>, что между этими показателями существует корреляция в 0,37</w:t>
      </w:r>
      <w:r w:rsidR="003414AB" w:rsidRPr="00A91B5C">
        <w:rPr>
          <w:rFonts w:ascii="Times New Roman" w:hAnsi="Times New Roman" w:cs="Times New Roman"/>
          <w:sz w:val="28"/>
          <w:szCs w:val="28"/>
        </w:rPr>
        <w:t xml:space="preserve"> для мужчин и 0,32 для женщин.</w:t>
      </w:r>
      <w:r w:rsidRPr="00A91B5C">
        <w:rPr>
          <w:rFonts w:ascii="Times New Roman" w:hAnsi="Times New Roman" w:cs="Times New Roman"/>
          <w:sz w:val="28"/>
          <w:szCs w:val="28"/>
        </w:rPr>
        <w:t xml:space="preserve"> Вероятно, корре</w:t>
      </w:r>
      <w:r w:rsidR="00731804" w:rsidRPr="00A91B5C">
        <w:rPr>
          <w:rFonts w:ascii="Times New Roman" w:hAnsi="Times New Roman" w:cs="Times New Roman"/>
          <w:sz w:val="28"/>
          <w:szCs w:val="28"/>
        </w:rPr>
        <w:t>ляция для женщин ниже</w:t>
      </w:r>
      <w:r w:rsidR="00E05F9F" w:rsidRPr="00A91B5C">
        <w:rPr>
          <w:rFonts w:ascii="Times New Roman" w:hAnsi="Times New Roman" w:cs="Times New Roman"/>
          <w:sz w:val="28"/>
          <w:szCs w:val="28"/>
        </w:rPr>
        <w:t xml:space="preserve"> в силу того, что</w:t>
      </w:r>
      <w:r w:rsidRPr="00A91B5C">
        <w:rPr>
          <w:rFonts w:ascii="Times New Roman" w:hAnsi="Times New Roman" w:cs="Times New Roman"/>
          <w:sz w:val="28"/>
          <w:szCs w:val="28"/>
        </w:rPr>
        <w:t xml:space="preserve"> им необходим</w:t>
      </w:r>
      <w:r w:rsidR="00E05F9F" w:rsidRPr="00A91B5C">
        <w:rPr>
          <w:rFonts w:ascii="Times New Roman" w:hAnsi="Times New Roman" w:cs="Times New Roman"/>
          <w:sz w:val="28"/>
          <w:szCs w:val="28"/>
        </w:rPr>
        <w:t>о время для выращивания детей, э</w:t>
      </w:r>
      <w:r w:rsidRPr="00A91B5C">
        <w:rPr>
          <w:rFonts w:ascii="Times New Roman" w:hAnsi="Times New Roman" w:cs="Times New Roman"/>
          <w:sz w:val="28"/>
          <w:szCs w:val="28"/>
        </w:rPr>
        <w:t>то скорее ведет их к выбору той работы, которая поз</w:t>
      </w:r>
      <w:r w:rsidR="00E05F9F" w:rsidRPr="00A91B5C">
        <w:rPr>
          <w:rFonts w:ascii="Times New Roman" w:hAnsi="Times New Roman" w:cs="Times New Roman"/>
          <w:sz w:val="28"/>
          <w:szCs w:val="28"/>
        </w:rPr>
        <w:t>воляет совмещать дом и работу, а такая работа</w:t>
      </w:r>
      <w:r w:rsidRPr="00A91B5C">
        <w:rPr>
          <w:rFonts w:ascii="Times New Roman" w:hAnsi="Times New Roman" w:cs="Times New Roman"/>
          <w:sz w:val="28"/>
          <w:szCs w:val="28"/>
        </w:rPr>
        <w:t xml:space="preserve"> обычно менее оплачиваема.</w:t>
      </w:r>
      <w:r w:rsidR="00ED6617" w:rsidRPr="00A91B5C">
        <w:rPr>
          <w:rFonts w:ascii="Times New Roman" w:hAnsi="Times New Roman" w:cs="Times New Roman"/>
          <w:sz w:val="28"/>
          <w:szCs w:val="28"/>
        </w:rPr>
        <w:t xml:space="preserve"> Также следует отметить, что</w:t>
      </w:r>
      <w:r w:rsidR="003414AB" w:rsidRPr="00A91B5C">
        <w:rPr>
          <w:rFonts w:ascii="Times New Roman" w:hAnsi="Times New Roman" w:cs="Times New Roman"/>
          <w:sz w:val="28"/>
          <w:szCs w:val="28"/>
        </w:rPr>
        <w:t>, как показывают эти исследования,</w:t>
      </w:r>
      <w:r w:rsidR="00ED6617" w:rsidRPr="00A91B5C">
        <w:rPr>
          <w:rFonts w:ascii="Times New Roman" w:hAnsi="Times New Roman" w:cs="Times New Roman"/>
          <w:sz w:val="28"/>
          <w:szCs w:val="28"/>
        </w:rPr>
        <w:t xml:space="preserve"> корреляции между заработной платой и </w:t>
      </w:r>
      <w:r w:rsidR="00ED6617" w:rsidRPr="00A91B5C">
        <w:rPr>
          <w:rFonts w:ascii="Times New Roman" w:hAnsi="Times New Roman" w:cs="Times New Roman"/>
          <w:sz w:val="28"/>
          <w:szCs w:val="28"/>
          <w:lang w:val="en-US"/>
        </w:rPr>
        <w:t>IQ</w:t>
      </w:r>
      <w:r w:rsidR="003414AB" w:rsidRPr="00A91B5C">
        <w:rPr>
          <w:rFonts w:ascii="Times New Roman" w:hAnsi="Times New Roman" w:cs="Times New Roman"/>
          <w:sz w:val="28"/>
          <w:szCs w:val="28"/>
        </w:rPr>
        <w:t xml:space="preserve"> ниже</w:t>
      </w:r>
      <w:r w:rsidR="00ED6617" w:rsidRPr="00A91B5C">
        <w:rPr>
          <w:rFonts w:ascii="Times New Roman" w:hAnsi="Times New Roman" w:cs="Times New Roman"/>
          <w:sz w:val="28"/>
          <w:szCs w:val="28"/>
        </w:rPr>
        <w:t>,</w:t>
      </w:r>
      <w:r w:rsidR="003414AB" w:rsidRPr="00A91B5C">
        <w:rPr>
          <w:rFonts w:ascii="Times New Roman" w:hAnsi="Times New Roman" w:cs="Times New Roman"/>
          <w:sz w:val="28"/>
          <w:szCs w:val="28"/>
        </w:rPr>
        <w:t xml:space="preserve"> когда </w:t>
      </w:r>
      <w:r w:rsidR="003414AB" w:rsidRPr="00A91B5C">
        <w:rPr>
          <w:rFonts w:ascii="Times New Roman" w:hAnsi="Times New Roman" w:cs="Times New Roman"/>
          <w:sz w:val="28"/>
          <w:szCs w:val="28"/>
        </w:rPr>
        <w:lastRenderedPageBreak/>
        <w:t>заработок измеряется в 20-29 лет (медиана корреляций</w:t>
      </w:r>
      <w:r w:rsidR="00ED6617" w:rsidRPr="00A91B5C">
        <w:rPr>
          <w:rFonts w:ascii="Times New Roman" w:hAnsi="Times New Roman" w:cs="Times New Roman"/>
          <w:sz w:val="28"/>
          <w:szCs w:val="28"/>
        </w:rPr>
        <w:t xml:space="preserve"> составляет 0,21</w:t>
      </w:r>
      <w:r w:rsidR="003414AB" w:rsidRPr="00A91B5C">
        <w:rPr>
          <w:rFonts w:ascii="Times New Roman" w:hAnsi="Times New Roman" w:cs="Times New Roman"/>
          <w:sz w:val="28"/>
          <w:szCs w:val="28"/>
        </w:rPr>
        <w:t>)</w:t>
      </w:r>
      <w:r w:rsidR="007A398F" w:rsidRPr="00A91B5C">
        <w:rPr>
          <w:rFonts w:ascii="Times New Roman" w:hAnsi="Times New Roman" w:cs="Times New Roman"/>
          <w:sz w:val="28"/>
          <w:szCs w:val="28"/>
        </w:rPr>
        <w:t>, чем для людей, чей заработок измеряется в</w:t>
      </w:r>
      <w:r w:rsidR="00ED6617" w:rsidRPr="00A91B5C">
        <w:rPr>
          <w:rFonts w:ascii="Times New Roman" w:hAnsi="Times New Roman" w:cs="Times New Roman"/>
          <w:sz w:val="28"/>
          <w:szCs w:val="28"/>
        </w:rPr>
        <w:t xml:space="preserve"> возра</w:t>
      </w:r>
      <w:r w:rsidR="007A398F" w:rsidRPr="00A91B5C">
        <w:rPr>
          <w:rFonts w:ascii="Times New Roman" w:hAnsi="Times New Roman" w:cs="Times New Roman"/>
          <w:sz w:val="28"/>
          <w:szCs w:val="28"/>
        </w:rPr>
        <w:t>сте 30 лет и старше</w:t>
      </w:r>
      <w:r w:rsidR="00A013DA">
        <w:rPr>
          <w:rFonts w:ascii="Times New Roman" w:hAnsi="Times New Roman" w:cs="Times New Roman"/>
          <w:sz w:val="28"/>
          <w:szCs w:val="28"/>
        </w:rPr>
        <w:t xml:space="preserve"> </w:t>
      </w:r>
      <w:r w:rsidR="007A398F" w:rsidRPr="00A91B5C">
        <w:rPr>
          <w:rFonts w:ascii="Times New Roman" w:hAnsi="Times New Roman" w:cs="Times New Roman"/>
          <w:sz w:val="28"/>
          <w:szCs w:val="28"/>
        </w:rPr>
        <w:t xml:space="preserve">(в этом </w:t>
      </w:r>
      <w:r w:rsidR="00A013DA">
        <w:rPr>
          <w:rFonts w:ascii="Times New Roman" w:hAnsi="Times New Roman" w:cs="Times New Roman"/>
          <w:sz w:val="28"/>
          <w:szCs w:val="28"/>
        </w:rPr>
        <w:t>с</w:t>
      </w:r>
      <w:r w:rsidR="007A398F" w:rsidRPr="00A91B5C">
        <w:rPr>
          <w:rFonts w:ascii="Times New Roman" w:hAnsi="Times New Roman" w:cs="Times New Roman"/>
          <w:sz w:val="28"/>
          <w:szCs w:val="28"/>
        </w:rPr>
        <w:t>лучае медиана корреляций</w:t>
      </w:r>
      <w:r w:rsidR="00ED6617" w:rsidRPr="00A91B5C">
        <w:rPr>
          <w:rFonts w:ascii="Times New Roman" w:hAnsi="Times New Roman" w:cs="Times New Roman"/>
          <w:sz w:val="28"/>
          <w:szCs w:val="28"/>
        </w:rPr>
        <w:t xml:space="preserve"> составляет 0,33</w:t>
      </w:r>
      <w:r w:rsidR="007A398F" w:rsidRPr="00A91B5C">
        <w:rPr>
          <w:rFonts w:ascii="Times New Roman" w:hAnsi="Times New Roman" w:cs="Times New Roman"/>
          <w:sz w:val="28"/>
          <w:szCs w:val="28"/>
        </w:rPr>
        <w:t>). Объясняется</w:t>
      </w:r>
      <w:r w:rsidR="003414AB" w:rsidRPr="00A91B5C">
        <w:rPr>
          <w:rFonts w:ascii="Times New Roman" w:hAnsi="Times New Roman" w:cs="Times New Roman"/>
          <w:sz w:val="28"/>
          <w:szCs w:val="28"/>
        </w:rPr>
        <w:t xml:space="preserve"> это те</w:t>
      </w:r>
      <w:r w:rsidR="00ED6617" w:rsidRPr="00A91B5C">
        <w:rPr>
          <w:rFonts w:ascii="Times New Roman" w:hAnsi="Times New Roman" w:cs="Times New Roman"/>
          <w:sz w:val="28"/>
          <w:szCs w:val="28"/>
        </w:rPr>
        <w:t xml:space="preserve">м, что люди с высоким IQ </w:t>
      </w:r>
      <w:r w:rsidR="003414AB" w:rsidRPr="00A91B5C">
        <w:rPr>
          <w:rFonts w:ascii="Times New Roman" w:hAnsi="Times New Roman" w:cs="Times New Roman"/>
          <w:sz w:val="28"/>
          <w:szCs w:val="28"/>
        </w:rPr>
        <w:t xml:space="preserve">в </w:t>
      </w:r>
      <w:r w:rsidR="007A398F" w:rsidRPr="00A91B5C">
        <w:rPr>
          <w:rFonts w:ascii="Times New Roman" w:hAnsi="Times New Roman" w:cs="Times New Roman"/>
          <w:sz w:val="28"/>
          <w:szCs w:val="28"/>
        </w:rPr>
        <w:t>молодые годы</w:t>
      </w:r>
      <w:r w:rsidR="00A013DA">
        <w:rPr>
          <w:rFonts w:ascii="Times New Roman" w:hAnsi="Times New Roman" w:cs="Times New Roman"/>
          <w:sz w:val="28"/>
          <w:szCs w:val="28"/>
        </w:rPr>
        <w:t xml:space="preserve"> </w:t>
      </w:r>
      <w:r w:rsidR="00ED6617" w:rsidRPr="00A91B5C">
        <w:rPr>
          <w:rFonts w:ascii="Times New Roman" w:hAnsi="Times New Roman" w:cs="Times New Roman"/>
          <w:sz w:val="28"/>
          <w:szCs w:val="28"/>
        </w:rPr>
        <w:t xml:space="preserve">часто не зарабатывают </w:t>
      </w:r>
      <w:r w:rsidR="00261D45" w:rsidRPr="00A91B5C">
        <w:rPr>
          <w:rFonts w:ascii="Times New Roman" w:hAnsi="Times New Roman" w:cs="Times New Roman"/>
          <w:sz w:val="28"/>
          <w:szCs w:val="28"/>
        </w:rPr>
        <w:t>больше</w:t>
      </w:r>
      <w:r w:rsidR="00ED6617" w:rsidRPr="00A91B5C">
        <w:rPr>
          <w:rFonts w:ascii="Times New Roman" w:hAnsi="Times New Roman" w:cs="Times New Roman"/>
          <w:sz w:val="28"/>
          <w:szCs w:val="28"/>
        </w:rPr>
        <w:t xml:space="preserve">, чем </w:t>
      </w:r>
      <w:r w:rsidR="00261D45" w:rsidRPr="00A91B5C">
        <w:rPr>
          <w:rFonts w:ascii="Times New Roman" w:hAnsi="Times New Roman" w:cs="Times New Roman"/>
          <w:sz w:val="28"/>
          <w:szCs w:val="28"/>
        </w:rPr>
        <w:t xml:space="preserve">люди с более низким </w:t>
      </w:r>
      <w:r w:rsidR="00ED6617" w:rsidRPr="00A91B5C">
        <w:rPr>
          <w:rFonts w:ascii="Times New Roman" w:hAnsi="Times New Roman" w:cs="Times New Roman"/>
          <w:sz w:val="28"/>
          <w:szCs w:val="28"/>
        </w:rPr>
        <w:t xml:space="preserve">IQ, но с </w:t>
      </w:r>
      <w:r w:rsidR="00261D45" w:rsidRPr="00A91B5C">
        <w:rPr>
          <w:rFonts w:ascii="Times New Roman" w:hAnsi="Times New Roman" w:cs="Times New Roman"/>
          <w:sz w:val="28"/>
          <w:szCs w:val="28"/>
        </w:rPr>
        <w:t>начиная с тридцати лет</w:t>
      </w:r>
      <w:r w:rsidR="00A013DA">
        <w:rPr>
          <w:rFonts w:ascii="Times New Roman" w:hAnsi="Times New Roman" w:cs="Times New Roman"/>
          <w:sz w:val="28"/>
          <w:szCs w:val="28"/>
        </w:rPr>
        <w:t xml:space="preserve"> </w:t>
      </w:r>
      <w:r w:rsidR="00ED6617" w:rsidRPr="00A91B5C">
        <w:rPr>
          <w:rFonts w:ascii="Times New Roman" w:hAnsi="Times New Roman" w:cs="Times New Roman"/>
          <w:sz w:val="28"/>
          <w:szCs w:val="28"/>
        </w:rPr>
        <w:t>преимущество</w:t>
      </w:r>
      <w:r w:rsidR="00261D45" w:rsidRPr="00A91B5C">
        <w:rPr>
          <w:rFonts w:ascii="Times New Roman" w:hAnsi="Times New Roman" w:cs="Times New Roman"/>
          <w:sz w:val="28"/>
          <w:szCs w:val="28"/>
        </w:rPr>
        <w:t xml:space="preserve"> высокоинтеллектуальных индивидов в заработке</w:t>
      </w:r>
      <w:r w:rsidR="00ED6617" w:rsidRPr="00A91B5C">
        <w:rPr>
          <w:rFonts w:ascii="Times New Roman" w:hAnsi="Times New Roman" w:cs="Times New Roman"/>
          <w:sz w:val="28"/>
          <w:szCs w:val="28"/>
        </w:rPr>
        <w:t xml:space="preserve"> возрастает</w:t>
      </w:r>
      <w:r w:rsidR="00681012" w:rsidRPr="00A91B5C">
        <w:rPr>
          <w:rFonts w:ascii="Times New Roman" w:hAnsi="Times New Roman" w:cs="Times New Roman"/>
          <w:sz w:val="28"/>
          <w:szCs w:val="28"/>
        </w:rPr>
        <w:t xml:space="preserve"> – подобно тому, как хороший бегуна все более опережает плохого по мере удаления от старта</w:t>
      </w:r>
      <w:r w:rsidR="00ED6617" w:rsidRPr="00A91B5C">
        <w:rPr>
          <w:rFonts w:ascii="Times New Roman" w:hAnsi="Times New Roman" w:cs="Times New Roman"/>
          <w:sz w:val="28"/>
          <w:szCs w:val="28"/>
        </w:rPr>
        <w:t>.</w:t>
      </w:r>
      <w:r w:rsidR="007A398F" w:rsidRPr="00A91B5C">
        <w:rPr>
          <w:rFonts w:ascii="Times New Roman" w:hAnsi="Times New Roman" w:cs="Times New Roman"/>
          <w:sz w:val="28"/>
          <w:szCs w:val="28"/>
        </w:rPr>
        <w:t xml:space="preserve"> Схожие результаты показывает и мета-аналитическое исследование</w:t>
      </w:r>
      <w:r w:rsidR="00C43172" w:rsidRPr="00A91B5C">
        <w:rPr>
          <w:rFonts w:ascii="Times New Roman" w:hAnsi="Times New Roman" w:cs="Times New Roman"/>
          <w:sz w:val="28"/>
          <w:szCs w:val="28"/>
        </w:rPr>
        <w:t xml:space="preserve"> (</w:t>
      </w:r>
      <w:r w:rsidR="00C43172" w:rsidRPr="00A91B5C">
        <w:rPr>
          <w:rFonts w:ascii="Times New Roman" w:hAnsi="Times New Roman" w:cs="Times New Roman"/>
          <w:sz w:val="28"/>
          <w:szCs w:val="28"/>
          <w:lang w:val="en-US"/>
        </w:rPr>
        <w:t>Strenze</w:t>
      </w:r>
      <w:r w:rsidR="00C43172" w:rsidRPr="00A91B5C">
        <w:rPr>
          <w:rFonts w:ascii="Times New Roman" w:hAnsi="Times New Roman" w:cs="Times New Roman"/>
          <w:sz w:val="28"/>
          <w:szCs w:val="28"/>
        </w:rPr>
        <w:t>, 2007).</w:t>
      </w:r>
    </w:p>
    <w:p w14:paraId="644B6468" w14:textId="6E8754FD" w:rsidR="00261D45" w:rsidRPr="00A91B5C" w:rsidRDefault="00261D45"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Почему же исследования показывают позитивную взаимосвязь между доходом индивида и </w:t>
      </w:r>
      <w:r w:rsidRPr="00A91B5C">
        <w:rPr>
          <w:rFonts w:ascii="Times New Roman" w:hAnsi="Times New Roman" w:cs="Times New Roman"/>
          <w:sz w:val="28"/>
          <w:szCs w:val="28"/>
          <w:lang w:val="en-US"/>
        </w:rPr>
        <w:t>IQ</w:t>
      </w:r>
      <w:r w:rsidRPr="00A91B5C">
        <w:rPr>
          <w:rFonts w:ascii="Times New Roman" w:hAnsi="Times New Roman" w:cs="Times New Roman"/>
          <w:sz w:val="28"/>
          <w:szCs w:val="28"/>
        </w:rPr>
        <w:t xml:space="preserve">, причем </w:t>
      </w:r>
      <w:r w:rsidR="00681012" w:rsidRPr="00A91B5C">
        <w:rPr>
          <w:rFonts w:ascii="Times New Roman" w:hAnsi="Times New Roman" w:cs="Times New Roman"/>
          <w:sz w:val="28"/>
          <w:szCs w:val="28"/>
        </w:rPr>
        <w:t xml:space="preserve">измеренным </w:t>
      </w:r>
      <w:r w:rsidRPr="00A91B5C">
        <w:rPr>
          <w:rFonts w:ascii="Times New Roman" w:hAnsi="Times New Roman" w:cs="Times New Roman"/>
          <w:sz w:val="28"/>
          <w:szCs w:val="28"/>
        </w:rPr>
        <w:t xml:space="preserve">даже в раннем возрасте? Можно было бы предположить, что семейная среда является </w:t>
      </w:r>
      <w:r w:rsidR="00681012" w:rsidRPr="00A91B5C">
        <w:rPr>
          <w:rFonts w:ascii="Times New Roman" w:hAnsi="Times New Roman" w:cs="Times New Roman"/>
          <w:sz w:val="28"/>
          <w:szCs w:val="28"/>
        </w:rPr>
        <w:t>обще</w:t>
      </w:r>
      <w:r w:rsidRPr="00A91B5C">
        <w:rPr>
          <w:rFonts w:ascii="Times New Roman" w:hAnsi="Times New Roman" w:cs="Times New Roman"/>
          <w:sz w:val="28"/>
          <w:szCs w:val="28"/>
        </w:rPr>
        <w:t xml:space="preserve">й причиной интеллекта детей и их последующего заработка, когда они вырастают, однако данное объяснение не </w:t>
      </w:r>
      <w:r w:rsidR="00681012" w:rsidRPr="00A91B5C">
        <w:rPr>
          <w:rFonts w:ascii="Times New Roman" w:hAnsi="Times New Roman" w:cs="Times New Roman"/>
          <w:sz w:val="28"/>
          <w:szCs w:val="28"/>
        </w:rPr>
        <w:t xml:space="preserve">представляется </w:t>
      </w:r>
      <w:r w:rsidRPr="00A91B5C">
        <w:rPr>
          <w:rFonts w:ascii="Times New Roman" w:hAnsi="Times New Roman" w:cs="Times New Roman"/>
          <w:sz w:val="28"/>
          <w:szCs w:val="28"/>
        </w:rPr>
        <w:t>вер</w:t>
      </w:r>
      <w:r w:rsidR="00681012" w:rsidRPr="00A91B5C">
        <w:rPr>
          <w:rFonts w:ascii="Times New Roman" w:hAnsi="Times New Roman" w:cs="Times New Roman"/>
          <w:sz w:val="28"/>
          <w:szCs w:val="28"/>
        </w:rPr>
        <w:t xml:space="preserve">оятным </w:t>
      </w:r>
      <w:r w:rsidRPr="00A91B5C">
        <w:rPr>
          <w:rFonts w:ascii="Times New Roman" w:hAnsi="Times New Roman" w:cs="Times New Roman"/>
          <w:sz w:val="28"/>
          <w:szCs w:val="28"/>
        </w:rPr>
        <w:t>в</w:t>
      </w:r>
      <w:r w:rsidR="00681012" w:rsidRPr="00A91B5C">
        <w:rPr>
          <w:rFonts w:ascii="Times New Roman" w:hAnsi="Times New Roman" w:cs="Times New Roman"/>
          <w:sz w:val="28"/>
          <w:szCs w:val="28"/>
        </w:rPr>
        <w:t xml:space="preserve"> свете данных</w:t>
      </w:r>
      <w:r w:rsidR="00E521D1" w:rsidRPr="00A91B5C">
        <w:rPr>
          <w:rFonts w:ascii="Times New Roman" w:hAnsi="Times New Roman" w:cs="Times New Roman"/>
          <w:sz w:val="28"/>
          <w:szCs w:val="28"/>
        </w:rPr>
        <w:t xml:space="preserve"> некоторых работ</w:t>
      </w:r>
      <w:r w:rsidRPr="00A91B5C">
        <w:rPr>
          <w:rFonts w:ascii="Times New Roman" w:hAnsi="Times New Roman" w:cs="Times New Roman"/>
          <w:sz w:val="28"/>
          <w:szCs w:val="28"/>
        </w:rPr>
        <w:t xml:space="preserve"> 70-х гг. ХХ века (</w:t>
      </w:r>
      <w:r w:rsidRPr="00A91B5C">
        <w:rPr>
          <w:rFonts w:ascii="Times New Roman" w:hAnsi="Times New Roman" w:cs="Times New Roman"/>
          <w:sz w:val="28"/>
          <w:szCs w:val="28"/>
          <w:lang w:val="en-US"/>
        </w:rPr>
        <w:t>Duncan</w:t>
      </w:r>
      <w:r w:rsidRPr="00A91B5C">
        <w:rPr>
          <w:rFonts w:ascii="Times New Roman" w:hAnsi="Times New Roman" w:cs="Times New Roman"/>
          <w:sz w:val="28"/>
          <w:szCs w:val="28"/>
        </w:rPr>
        <w:t xml:space="preserve">, </w:t>
      </w:r>
      <w:r w:rsidRPr="00A91B5C">
        <w:rPr>
          <w:rFonts w:ascii="Times New Roman" w:hAnsi="Times New Roman" w:cs="Times New Roman"/>
          <w:sz w:val="28"/>
          <w:szCs w:val="28"/>
          <w:lang w:val="en-US"/>
        </w:rPr>
        <w:t>Featherman</w:t>
      </w:r>
      <w:r w:rsidR="00034A65" w:rsidRPr="00A91B5C">
        <w:rPr>
          <w:rFonts w:ascii="Times New Roman" w:hAnsi="Times New Roman" w:cs="Times New Roman"/>
          <w:sz w:val="28"/>
          <w:szCs w:val="28"/>
        </w:rPr>
        <w:t>,</w:t>
      </w:r>
      <w:r w:rsidR="00A013DA">
        <w:rPr>
          <w:rFonts w:ascii="Times New Roman" w:hAnsi="Times New Roman" w:cs="Times New Roman"/>
          <w:sz w:val="28"/>
          <w:szCs w:val="28"/>
        </w:rPr>
        <w:t xml:space="preserve"> </w:t>
      </w:r>
      <w:r w:rsidRPr="00A91B5C">
        <w:rPr>
          <w:rFonts w:ascii="Times New Roman" w:hAnsi="Times New Roman" w:cs="Times New Roman"/>
          <w:sz w:val="28"/>
          <w:szCs w:val="28"/>
          <w:lang w:val="en-US"/>
        </w:rPr>
        <w:t>Duncan</w:t>
      </w:r>
      <w:r w:rsidRPr="00A91B5C">
        <w:rPr>
          <w:rFonts w:ascii="Times New Roman" w:hAnsi="Times New Roman" w:cs="Times New Roman"/>
          <w:sz w:val="28"/>
          <w:szCs w:val="28"/>
        </w:rPr>
        <w:t>,</w:t>
      </w:r>
      <w:r w:rsidR="008B0930">
        <w:rPr>
          <w:rFonts w:ascii="Times New Roman" w:hAnsi="Times New Roman" w:cs="Times New Roman"/>
          <w:sz w:val="28"/>
          <w:szCs w:val="28"/>
        </w:rPr>
        <w:t xml:space="preserve"> </w:t>
      </w:r>
      <w:r w:rsidRPr="00A91B5C">
        <w:rPr>
          <w:rFonts w:ascii="Times New Roman" w:hAnsi="Times New Roman" w:cs="Times New Roman"/>
          <w:sz w:val="28"/>
          <w:szCs w:val="28"/>
        </w:rPr>
        <w:t xml:space="preserve">1972, </w:t>
      </w:r>
      <w:r w:rsidRPr="00A91B5C">
        <w:rPr>
          <w:rFonts w:ascii="Times New Roman" w:hAnsi="Times New Roman" w:cs="Times New Roman"/>
          <w:sz w:val="28"/>
          <w:szCs w:val="28"/>
          <w:lang w:val="en-US"/>
        </w:rPr>
        <w:t>Jencks</w:t>
      </w:r>
      <w:r w:rsidRPr="00A91B5C">
        <w:rPr>
          <w:rFonts w:ascii="Times New Roman" w:hAnsi="Times New Roman" w:cs="Times New Roman"/>
          <w:sz w:val="28"/>
          <w:szCs w:val="28"/>
        </w:rPr>
        <w:t>, 1972)</w:t>
      </w:r>
      <w:r w:rsidR="00E521D1" w:rsidRPr="00A91B5C">
        <w:rPr>
          <w:rFonts w:ascii="Times New Roman" w:hAnsi="Times New Roman" w:cs="Times New Roman"/>
          <w:sz w:val="28"/>
          <w:szCs w:val="28"/>
        </w:rPr>
        <w:t>, показавших, что позитивная взаимосвязь</w:t>
      </w:r>
      <w:r w:rsidR="001A78C7" w:rsidRPr="00A91B5C">
        <w:rPr>
          <w:rFonts w:ascii="Times New Roman" w:hAnsi="Times New Roman" w:cs="Times New Roman"/>
          <w:sz w:val="28"/>
          <w:szCs w:val="28"/>
        </w:rPr>
        <w:t xml:space="preserve"> между </w:t>
      </w:r>
      <w:r w:rsidR="001A78C7" w:rsidRPr="00A91B5C">
        <w:rPr>
          <w:rFonts w:ascii="Times New Roman" w:hAnsi="Times New Roman" w:cs="Times New Roman"/>
          <w:sz w:val="28"/>
          <w:szCs w:val="28"/>
          <w:lang w:val="en-US"/>
        </w:rPr>
        <w:t>IQ</w:t>
      </w:r>
      <w:r w:rsidR="001A78C7" w:rsidRPr="00A91B5C">
        <w:rPr>
          <w:rFonts w:ascii="Times New Roman" w:hAnsi="Times New Roman" w:cs="Times New Roman"/>
          <w:sz w:val="28"/>
          <w:szCs w:val="28"/>
        </w:rPr>
        <w:t xml:space="preserve"> в детстве и доходом во взрослой жизни присутствует и тогда, когда в исследовании контролируется социально-экономический статус семьи. Более того, среди пар братьев, которые выросли в одной семье и находились в одной среде, брат с более высоким IQ в детстве имеет больший заработок во взрослом возрасте (</w:t>
      </w:r>
      <w:r w:rsidR="001A78C7" w:rsidRPr="00A91B5C">
        <w:rPr>
          <w:rFonts w:ascii="Times New Roman" w:hAnsi="Times New Roman" w:cs="Times New Roman"/>
          <w:sz w:val="28"/>
          <w:szCs w:val="28"/>
          <w:lang w:val="en-US"/>
        </w:rPr>
        <w:t>Jencks</w:t>
      </w:r>
      <w:r w:rsidR="001A78C7" w:rsidRPr="00A91B5C">
        <w:rPr>
          <w:rFonts w:ascii="Times New Roman" w:hAnsi="Times New Roman" w:cs="Times New Roman"/>
          <w:sz w:val="28"/>
          <w:szCs w:val="28"/>
        </w:rPr>
        <w:t xml:space="preserve">, 1972; </w:t>
      </w:r>
      <w:r w:rsidR="001A78C7" w:rsidRPr="00A91B5C">
        <w:rPr>
          <w:rFonts w:ascii="Times New Roman" w:hAnsi="Times New Roman" w:cs="Times New Roman"/>
          <w:sz w:val="28"/>
          <w:szCs w:val="28"/>
          <w:lang w:val="en-US"/>
        </w:rPr>
        <w:t>Murray</w:t>
      </w:r>
      <w:r w:rsidR="001A78C7" w:rsidRPr="00A91B5C">
        <w:rPr>
          <w:rFonts w:ascii="Times New Roman" w:hAnsi="Times New Roman" w:cs="Times New Roman"/>
          <w:sz w:val="28"/>
          <w:szCs w:val="28"/>
        </w:rPr>
        <w:t xml:space="preserve">, 1998; </w:t>
      </w:r>
      <w:r w:rsidR="001A78C7" w:rsidRPr="00A91B5C">
        <w:rPr>
          <w:rFonts w:ascii="Times New Roman" w:hAnsi="Times New Roman" w:cs="Times New Roman"/>
          <w:sz w:val="28"/>
          <w:szCs w:val="28"/>
          <w:lang w:val="en-US"/>
        </w:rPr>
        <w:t>Waller</w:t>
      </w:r>
      <w:r w:rsidR="001A78C7" w:rsidRPr="00A91B5C">
        <w:rPr>
          <w:rFonts w:ascii="Times New Roman" w:hAnsi="Times New Roman" w:cs="Times New Roman"/>
          <w:sz w:val="28"/>
          <w:szCs w:val="28"/>
        </w:rPr>
        <w:t>, 1971).</w:t>
      </w:r>
    </w:p>
    <w:p w14:paraId="3B57C305" w14:textId="77777777" w:rsidR="00C412E5" w:rsidRPr="00A91B5C" w:rsidRDefault="00627E15" w:rsidP="000826E3">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На индивидуальном уровне связь интеллекта и заработной платы может быть, в известном смысле, косвенной – например, уровень интеллекта напрямую может быть связан с изб</w:t>
      </w:r>
      <w:r w:rsidR="000453E9" w:rsidRPr="00A91B5C">
        <w:rPr>
          <w:rFonts w:ascii="Times New Roman" w:hAnsi="Times New Roman" w:cs="Times New Roman"/>
          <w:sz w:val="28"/>
          <w:szCs w:val="28"/>
        </w:rPr>
        <w:t>ираемой человеком профессией, работая по</w:t>
      </w:r>
      <w:r w:rsidRPr="00A91B5C">
        <w:rPr>
          <w:rFonts w:ascii="Times New Roman" w:hAnsi="Times New Roman" w:cs="Times New Roman"/>
          <w:sz w:val="28"/>
          <w:szCs w:val="28"/>
        </w:rPr>
        <w:t xml:space="preserve"> которой он получает тот или иной уровень дохода. Так, в </w:t>
      </w:r>
      <w:r w:rsidR="00E521D1" w:rsidRPr="00A91B5C">
        <w:rPr>
          <w:rFonts w:ascii="Times New Roman" w:hAnsi="Times New Roman" w:cs="Times New Roman"/>
          <w:sz w:val="28"/>
          <w:szCs w:val="28"/>
        </w:rPr>
        <w:t xml:space="preserve">одном </w:t>
      </w:r>
      <w:r w:rsidRPr="00A91B5C">
        <w:rPr>
          <w:rFonts w:ascii="Times New Roman" w:hAnsi="Times New Roman" w:cs="Times New Roman"/>
          <w:sz w:val="28"/>
          <w:szCs w:val="28"/>
        </w:rPr>
        <w:t xml:space="preserve">исследовании в годы второй мировой войны </w:t>
      </w:r>
      <w:r w:rsidR="002E4C40" w:rsidRPr="00A91B5C">
        <w:rPr>
          <w:rFonts w:ascii="Times New Roman" w:hAnsi="Times New Roman" w:cs="Times New Roman"/>
          <w:sz w:val="28"/>
          <w:szCs w:val="28"/>
        </w:rPr>
        <w:t xml:space="preserve">были протестированы </w:t>
      </w:r>
      <w:r w:rsidRPr="00A91B5C">
        <w:rPr>
          <w:rFonts w:ascii="Times New Roman" w:hAnsi="Times New Roman" w:cs="Times New Roman"/>
          <w:sz w:val="28"/>
          <w:szCs w:val="28"/>
        </w:rPr>
        <w:t>около 10 000 американских пилото</w:t>
      </w:r>
      <w:r w:rsidR="002E4C40" w:rsidRPr="00A91B5C">
        <w:rPr>
          <w:rFonts w:ascii="Times New Roman" w:hAnsi="Times New Roman" w:cs="Times New Roman"/>
          <w:sz w:val="28"/>
          <w:szCs w:val="28"/>
        </w:rPr>
        <w:t>в, оценивались их когнитивные способности</w:t>
      </w:r>
      <w:r w:rsidRPr="00A91B5C">
        <w:rPr>
          <w:rFonts w:ascii="Times New Roman" w:hAnsi="Times New Roman" w:cs="Times New Roman"/>
          <w:sz w:val="28"/>
          <w:szCs w:val="28"/>
        </w:rPr>
        <w:t>. Затем, через двенадцать лет, Торндайком и Хаген (</w:t>
      </w:r>
      <w:r w:rsidRPr="00A91B5C">
        <w:rPr>
          <w:rFonts w:ascii="Times New Roman" w:hAnsi="Times New Roman" w:cs="Times New Roman"/>
          <w:sz w:val="28"/>
          <w:szCs w:val="28"/>
          <w:lang w:val="en-US"/>
        </w:rPr>
        <w:t>Thorndike</w:t>
      </w:r>
      <w:r w:rsidRPr="00A91B5C">
        <w:rPr>
          <w:rFonts w:ascii="Times New Roman" w:hAnsi="Times New Roman" w:cs="Times New Roman"/>
          <w:sz w:val="28"/>
          <w:szCs w:val="28"/>
        </w:rPr>
        <w:t xml:space="preserve">, </w:t>
      </w:r>
      <w:r w:rsidRPr="00A91B5C">
        <w:rPr>
          <w:rFonts w:ascii="Times New Roman" w:hAnsi="Times New Roman" w:cs="Times New Roman"/>
          <w:sz w:val="28"/>
          <w:szCs w:val="28"/>
          <w:lang w:val="en-US"/>
        </w:rPr>
        <w:t>Hagen</w:t>
      </w:r>
      <w:r w:rsidRPr="00A91B5C">
        <w:rPr>
          <w:rFonts w:ascii="Times New Roman" w:hAnsi="Times New Roman" w:cs="Times New Roman"/>
          <w:sz w:val="28"/>
          <w:szCs w:val="28"/>
        </w:rPr>
        <w:t xml:space="preserve">, 1959) было </w:t>
      </w:r>
      <w:r w:rsidRPr="00A91B5C">
        <w:rPr>
          <w:rFonts w:ascii="Times New Roman" w:hAnsi="Times New Roman" w:cs="Times New Roman"/>
          <w:sz w:val="28"/>
          <w:szCs w:val="28"/>
        </w:rPr>
        <w:lastRenderedPageBreak/>
        <w:t xml:space="preserve">проведено исследование уже тридцатилетних к тому времени пилотов, вернувшихся с войны. Оказалось, что большинство из тех, кто при тестировании имел </w:t>
      </w:r>
      <w:r w:rsidRPr="00A91B5C">
        <w:rPr>
          <w:rFonts w:ascii="Times New Roman" w:hAnsi="Times New Roman" w:cs="Times New Roman"/>
          <w:sz w:val="28"/>
          <w:szCs w:val="28"/>
          <w:lang w:val="en-US"/>
        </w:rPr>
        <w:t>IQ</w:t>
      </w:r>
      <w:r w:rsidRPr="00A91B5C">
        <w:rPr>
          <w:rFonts w:ascii="Times New Roman" w:hAnsi="Times New Roman" w:cs="Times New Roman"/>
          <w:sz w:val="28"/>
          <w:szCs w:val="28"/>
        </w:rPr>
        <w:t xml:space="preserve"> больше 115 в итоге устроились работать</w:t>
      </w:r>
      <w:r w:rsidR="00A013DA">
        <w:rPr>
          <w:rFonts w:ascii="Times New Roman" w:hAnsi="Times New Roman" w:cs="Times New Roman"/>
          <w:sz w:val="28"/>
          <w:szCs w:val="28"/>
        </w:rPr>
        <w:t xml:space="preserve"> </w:t>
      </w:r>
      <w:r w:rsidRPr="00A91B5C">
        <w:rPr>
          <w:rFonts w:ascii="Times New Roman" w:hAnsi="Times New Roman" w:cs="Times New Roman"/>
          <w:sz w:val="28"/>
          <w:szCs w:val="28"/>
        </w:rPr>
        <w:t>инженера</w:t>
      </w:r>
      <w:r w:rsidR="00E521D1" w:rsidRPr="00A91B5C">
        <w:rPr>
          <w:rFonts w:ascii="Times New Roman" w:hAnsi="Times New Roman" w:cs="Times New Roman"/>
          <w:sz w:val="28"/>
          <w:szCs w:val="28"/>
        </w:rPr>
        <w:t>ми, преподавателями, учеными, а</w:t>
      </w:r>
      <w:r w:rsidRPr="00A91B5C">
        <w:rPr>
          <w:rFonts w:ascii="Times New Roman" w:hAnsi="Times New Roman" w:cs="Times New Roman"/>
          <w:sz w:val="28"/>
          <w:szCs w:val="28"/>
        </w:rPr>
        <w:t xml:space="preserve"> чем ниже был измеренный </w:t>
      </w:r>
      <w:r w:rsidRPr="00A91B5C">
        <w:rPr>
          <w:rFonts w:ascii="Times New Roman" w:hAnsi="Times New Roman" w:cs="Times New Roman"/>
          <w:sz w:val="28"/>
          <w:szCs w:val="28"/>
          <w:lang w:val="en-US"/>
        </w:rPr>
        <w:t>IQ</w:t>
      </w:r>
      <w:r w:rsidRPr="00A91B5C">
        <w:rPr>
          <w:rFonts w:ascii="Times New Roman" w:hAnsi="Times New Roman" w:cs="Times New Roman"/>
          <w:sz w:val="28"/>
          <w:szCs w:val="28"/>
        </w:rPr>
        <w:t xml:space="preserve">, тем, в итоге, менее престижную профессию человек получал – те их пилотов, что при тестировании имели </w:t>
      </w:r>
      <w:r w:rsidRPr="00A91B5C">
        <w:rPr>
          <w:rFonts w:ascii="Times New Roman" w:hAnsi="Times New Roman" w:cs="Times New Roman"/>
          <w:sz w:val="28"/>
          <w:szCs w:val="28"/>
          <w:lang w:val="en-US"/>
        </w:rPr>
        <w:t>IQ</w:t>
      </w:r>
      <w:r w:rsidRPr="00A91B5C">
        <w:rPr>
          <w:rFonts w:ascii="Times New Roman" w:hAnsi="Times New Roman" w:cs="Times New Roman"/>
          <w:sz w:val="28"/>
          <w:szCs w:val="28"/>
        </w:rPr>
        <w:t xml:space="preserve"> меньше 95 устроились работать в качестве операторов-крановщиков, сборщиков на конвейерной линии, механиками и т.д.</w:t>
      </w:r>
      <w:r w:rsidR="00C412E5" w:rsidRPr="00A91B5C">
        <w:rPr>
          <w:rFonts w:ascii="Times New Roman" w:hAnsi="Times New Roman" w:cs="Times New Roman"/>
          <w:sz w:val="28"/>
          <w:szCs w:val="28"/>
        </w:rPr>
        <w:t xml:space="preserve"> В</w:t>
      </w:r>
      <w:r w:rsidR="003F4B3B" w:rsidRPr="00A91B5C">
        <w:rPr>
          <w:rFonts w:ascii="Times New Roman" w:hAnsi="Times New Roman" w:cs="Times New Roman"/>
          <w:sz w:val="28"/>
          <w:szCs w:val="28"/>
        </w:rPr>
        <w:t xml:space="preserve"> друго</w:t>
      </w:r>
      <w:r w:rsidR="00E521D1" w:rsidRPr="00A91B5C">
        <w:rPr>
          <w:rFonts w:ascii="Times New Roman" w:hAnsi="Times New Roman" w:cs="Times New Roman"/>
          <w:sz w:val="28"/>
          <w:szCs w:val="28"/>
        </w:rPr>
        <w:t>м исследовании, уже более поздне</w:t>
      </w:r>
      <w:r w:rsidR="003F4B3B" w:rsidRPr="00A91B5C">
        <w:rPr>
          <w:rFonts w:ascii="Times New Roman" w:hAnsi="Times New Roman" w:cs="Times New Roman"/>
          <w:sz w:val="28"/>
          <w:szCs w:val="28"/>
        </w:rPr>
        <w:t xml:space="preserve">м, и отражавшем изменившуюся как квалификацию деятельности высокоинтеллектуальных людей, так и социально-демографические </w:t>
      </w:r>
      <w:r w:rsidR="00E521D1" w:rsidRPr="00A91B5C">
        <w:rPr>
          <w:rFonts w:ascii="Times New Roman" w:hAnsi="Times New Roman" w:cs="Times New Roman"/>
          <w:sz w:val="28"/>
          <w:szCs w:val="28"/>
        </w:rPr>
        <w:t>сдвиги в американском обществе,</w:t>
      </w:r>
      <w:r w:rsidR="003F4B3B" w:rsidRPr="00A91B5C">
        <w:rPr>
          <w:rFonts w:ascii="Times New Roman" w:hAnsi="Times New Roman" w:cs="Times New Roman"/>
          <w:sz w:val="28"/>
          <w:szCs w:val="28"/>
        </w:rPr>
        <w:t xml:space="preserve"> было показано следующее</w:t>
      </w:r>
      <w:r w:rsidR="00E521D1" w:rsidRPr="00A91B5C">
        <w:rPr>
          <w:rFonts w:ascii="Times New Roman" w:hAnsi="Times New Roman" w:cs="Times New Roman"/>
          <w:sz w:val="28"/>
          <w:szCs w:val="28"/>
        </w:rPr>
        <w:t xml:space="preserve"> (</w:t>
      </w:r>
      <w:r w:rsidR="002E4C40" w:rsidRPr="00A91B5C">
        <w:rPr>
          <w:rFonts w:ascii="Times New Roman" w:hAnsi="Times New Roman" w:cs="Times New Roman"/>
          <w:sz w:val="28"/>
          <w:szCs w:val="28"/>
        </w:rPr>
        <w:t>в качестве когнитив</w:t>
      </w:r>
      <w:r w:rsidR="00E521D1" w:rsidRPr="00A91B5C">
        <w:rPr>
          <w:rFonts w:ascii="Times New Roman" w:hAnsi="Times New Roman" w:cs="Times New Roman"/>
          <w:sz w:val="28"/>
          <w:szCs w:val="28"/>
        </w:rPr>
        <w:t>ного теста</w:t>
      </w:r>
      <w:r w:rsidR="002E4C40" w:rsidRPr="00A91B5C">
        <w:rPr>
          <w:rFonts w:ascii="Times New Roman" w:hAnsi="Times New Roman" w:cs="Times New Roman"/>
          <w:sz w:val="28"/>
          <w:szCs w:val="28"/>
        </w:rPr>
        <w:t xml:space="preserve"> использовался</w:t>
      </w:r>
      <w:r w:rsidR="00E521D1" w:rsidRPr="00A91B5C">
        <w:rPr>
          <w:rFonts w:ascii="Times New Roman" w:hAnsi="Times New Roman" w:cs="Times New Roman"/>
          <w:sz w:val="28"/>
          <w:szCs w:val="28"/>
        </w:rPr>
        <w:t xml:space="preserve"> американский армейский тест </w:t>
      </w:r>
      <w:r w:rsidR="00E521D1" w:rsidRPr="00A91B5C">
        <w:rPr>
          <w:rFonts w:ascii="Times New Roman" w:hAnsi="Times New Roman" w:cs="Times New Roman"/>
          <w:sz w:val="28"/>
          <w:szCs w:val="28"/>
          <w:lang w:val="en-US"/>
        </w:rPr>
        <w:t>AFQT</w:t>
      </w:r>
      <w:r w:rsidR="00E521D1" w:rsidRPr="00A91B5C">
        <w:rPr>
          <w:rFonts w:ascii="Times New Roman" w:hAnsi="Times New Roman" w:cs="Times New Roman"/>
          <w:sz w:val="28"/>
          <w:szCs w:val="28"/>
        </w:rPr>
        <w:t>)</w:t>
      </w:r>
      <w:r w:rsidR="003F4B3B" w:rsidRPr="00A91B5C">
        <w:rPr>
          <w:rFonts w:ascii="Times New Roman" w:hAnsi="Times New Roman" w:cs="Times New Roman"/>
          <w:sz w:val="28"/>
          <w:szCs w:val="28"/>
        </w:rPr>
        <w:t>.</w:t>
      </w:r>
      <w:r w:rsidR="002E4C40" w:rsidRPr="00A91B5C">
        <w:rPr>
          <w:rFonts w:ascii="Times New Roman" w:hAnsi="Times New Roman" w:cs="Times New Roman"/>
          <w:sz w:val="28"/>
          <w:szCs w:val="28"/>
        </w:rPr>
        <w:t>Были протестированы с помощью того же теста</w:t>
      </w:r>
      <w:r w:rsidR="00FD5DFA" w:rsidRPr="00A91B5C">
        <w:rPr>
          <w:rFonts w:ascii="Times New Roman" w:hAnsi="Times New Roman" w:cs="Times New Roman"/>
          <w:sz w:val="28"/>
          <w:szCs w:val="28"/>
        </w:rPr>
        <w:t xml:space="preserve"> 2400 человек, родившихся в 1964-1965 гг. и был</w:t>
      </w:r>
      <w:r w:rsidR="002E4C40" w:rsidRPr="00A91B5C">
        <w:rPr>
          <w:rFonts w:ascii="Times New Roman" w:hAnsi="Times New Roman" w:cs="Times New Roman"/>
          <w:sz w:val="28"/>
          <w:szCs w:val="28"/>
        </w:rPr>
        <w:t xml:space="preserve"> выясн</w:t>
      </w:r>
      <w:r w:rsidR="00FD5DFA" w:rsidRPr="00A91B5C">
        <w:rPr>
          <w:rFonts w:ascii="Times New Roman" w:hAnsi="Times New Roman" w:cs="Times New Roman"/>
          <w:sz w:val="28"/>
          <w:szCs w:val="28"/>
        </w:rPr>
        <w:t xml:space="preserve">ен их доход </w:t>
      </w:r>
      <w:r w:rsidR="002E4C40" w:rsidRPr="00A91B5C">
        <w:rPr>
          <w:rFonts w:ascii="Times New Roman" w:hAnsi="Times New Roman" w:cs="Times New Roman"/>
          <w:sz w:val="28"/>
          <w:szCs w:val="28"/>
        </w:rPr>
        <w:t>и профессия в 1995-1996 (как можно видеть, эти респонденты были</w:t>
      </w:r>
      <w:r w:rsidR="00FD5DFA" w:rsidRPr="00A91B5C">
        <w:rPr>
          <w:rFonts w:ascii="Times New Roman" w:hAnsi="Times New Roman" w:cs="Times New Roman"/>
          <w:sz w:val="28"/>
          <w:szCs w:val="28"/>
        </w:rPr>
        <w:t xml:space="preserve"> на со</w:t>
      </w:r>
      <w:r w:rsidR="002E4C40" w:rsidRPr="00A91B5C">
        <w:rPr>
          <w:rFonts w:ascii="Times New Roman" w:hAnsi="Times New Roman" w:cs="Times New Roman"/>
          <w:sz w:val="28"/>
          <w:szCs w:val="28"/>
        </w:rPr>
        <w:t>рок лет старше, чем обследовавшиеся</w:t>
      </w:r>
      <w:r w:rsidR="00FD5DFA" w:rsidRPr="00A91B5C">
        <w:rPr>
          <w:rFonts w:ascii="Times New Roman" w:hAnsi="Times New Roman" w:cs="Times New Roman"/>
          <w:sz w:val="28"/>
          <w:szCs w:val="28"/>
        </w:rPr>
        <w:t xml:space="preserve"> Торндайк</w:t>
      </w:r>
      <w:r w:rsidR="002E4C40" w:rsidRPr="00A91B5C">
        <w:rPr>
          <w:rFonts w:ascii="Times New Roman" w:hAnsi="Times New Roman" w:cs="Times New Roman"/>
          <w:sz w:val="28"/>
          <w:szCs w:val="28"/>
        </w:rPr>
        <w:t>ом</w:t>
      </w:r>
      <w:r w:rsidR="00FD5DFA" w:rsidRPr="00A91B5C">
        <w:rPr>
          <w:rFonts w:ascii="Times New Roman" w:hAnsi="Times New Roman" w:cs="Times New Roman"/>
          <w:sz w:val="28"/>
          <w:szCs w:val="28"/>
        </w:rPr>
        <w:t xml:space="preserve"> и Хаген). Оказалось, что между результатами теста </w:t>
      </w:r>
      <w:r w:rsidR="00FD5DFA" w:rsidRPr="00A91B5C">
        <w:rPr>
          <w:rFonts w:ascii="Times New Roman" w:hAnsi="Times New Roman" w:cs="Times New Roman"/>
          <w:sz w:val="28"/>
          <w:szCs w:val="28"/>
          <w:lang w:val="en-US"/>
        </w:rPr>
        <w:t>AFQT</w:t>
      </w:r>
      <w:r w:rsidR="00FD5DFA" w:rsidRPr="00A91B5C">
        <w:rPr>
          <w:rFonts w:ascii="Times New Roman" w:hAnsi="Times New Roman" w:cs="Times New Roman"/>
          <w:sz w:val="28"/>
          <w:szCs w:val="28"/>
        </w:rPr>
        <w:t xml:space="preserve"> и </w:t>
      </w:r>
      <w:r w:rsidR="00C431F4" w:rsidRPr="00A91B5C">
        <w:rPr>
          <w:rFonts w:ascii="Times New Roman" w:hAnsi="Times New Roman" w:cs="Times New Roman"/>
          <w:sz w:val="28"/>
          <w:szCs w:val="28"/>
        </w:rPr>
        <w:t xml:space="preserve">социальными показателями </w:t>
      </w:r>
      <w:r w:rsidR="00373E89" w:rsidRPr="00A91B5C">
        <w:rPr>
          <w:rFonts w:ascii="Times New Roman" w:hAnsi="Times New Roman" w:cs="Times New Roman"/>
          <w:sz w:val="28"/>
          <w:szCs w:val="28"/>
        </w:rPr>
        <w:t xml:space="preserve">корреляции </w:t>
      </w:r>
      <w:r w:rsidR="002E4C40" w:rsidRPr="00A91B5C">
        <w:rPr>
          <w:rFonts w:ascii="Times New Roman" w:hAnsi="Times New Roman" w:cs="Times New Roman"/>
          <w:sz w:val="28"/>
          <w:szCs w:val="28"/>
        </w:rPr>
        <w:t xml:space="preserve">составляют </w:t>
      </w:r>
      <w:r w:rsidR="00373E89" w:rsidRPr="00A91B5C">
        <w:rPr>
          <w:rFonts w:ascii="Times New Roman" w:hAnsi="Times New Roman" w:cs="Times New Roman"/>
          <w:sz w:val="28"/>
          <w:szCs w:val="28"/>
        </w:rPr>
        <w:t>от 0,31 до 0,67 – причем</w:t>
      </w:r>
      <w:r w:rsidR="00C431F4" w:rsidRPr="00A91B5C">
        <w:rPr>
          <w:rFonts w:ascii="Times New Roman" w:hAnsi="Times New Roman" w:cs="Times New Roman"/>
          <w:sz w:val="28"/>
          <w:szCs w:val="28"/>
        </w:rPr>
        <w:t xml:space="preserve"> у «белых мужчин» и «черных женщин» корреляции были выше, чем у «белых женщин» и «черных мужчин</w:t>
      </w:r>
      <w:r w:rsidR="00373E89" w:rsidRPr="00A91B5C">
        <w:rPr>
          <w:rFonts w:ascii="Times New Roman" w:hAnsi="Times New Roman" w:cs="Times New Roman"/>
          <w:sz w:val="28"/>
          <w:szCs w:val="28"/>
        </w:rPr>
        <w:t>» (</w:t>
      </w:r>
      <w:r w:rsidR="00373E89" w:rsidRPr="00A91B5C">
        <w:rPr>
          <w:rFonts w:ascii="Times New Roman" w:hAnsi="Times New Roman" w:cs="Times New Roman"/>
          <w:sz w:val="28"/>
          <w:szCs w:val="28"/>
          <w:lang w:val="en-US"/>
        </w:rPr>
        <w:t>Scullinetal</w:t>
      </w:r>
      <w:r w:rsidR="00373E89" w:rsidRPr="00A91B5C">
        <w:rPr>
          <w:rFonts w:ascii="Times New Roman" w:hAnsi="Times New Roman" w:cs="Times New Roman"/>
          <w:sz w:val="28"/>
          <w:szCs w:val="28"/>
        </w:rPr>
        <w:t>., 2000).</w:t>
      </w:r>
    </w:p>
    <w:p w14:paraId="30E17D78" w14:textId="77777777" w:rsidR="007E3CC7" w:rsidRPr="001438F2" w:rsidRDefault="00483235" w:rsidP="001C2EF8">
      <w:pPr>
        <w:spacing w:line="360" w:lineRule="auto"/>
        <w:ind w:firstLine="709"/>
        <w:jc w:val="both"/>
        <w:rPr>
          <w:rFonts w:ascii="Times New Roman" w:hAnsi="Times New Roman" w:cs="Times New Roman"/>
          <w:sz w:val="28"/>
          <w:szCs w:val="28"/>
        </w:rPr>
      </w:pPr>
      <w:r w:rsidRPr="00A91B5C">
        <w:rPr>
          <w:rFonts w:ascii="Times New Roman" w:hAnsi="Times New Roman" w:cs="Times New Roman"/>
          <w:sz w:val="28"/>
          <w:szCs w:val="28"/>
        </w:rPr>
        <w:t xml:space="preserve">Известным фактом является взаимосвязь между вербальными навыками человека и его интеллектом. </w:t>
      </w:r>
      <w:r w:rsidR="00630A34" w:rsidRPr="00A91B5C">
        <w:rPr>
          <w:rFonts w:ascii="Times New Roman" w:hAnsi="Times New Roman" w:cs="Times New Roman"/>
          <w:sz w:val="28"/>
          <w:szCs w:val="28"/>
        </w:rPr>
        <w:t>Так, словарный субтест, включенный в тест Векслера (</w:t>
      </w:r>
      <w:r w:rsidR="00630A34" w:rsidRPr="00A91B5C">
        <w:rPr>
          <w:rFonts w:ascii="Times New Roman" w:hAnsi="Times New Roman" w:cs="Times New Roman"/>
          <w:sz w:val="28"/>
          <w:szCs w:val="28"/>
          <w:lang w:val="en-US"/>
        </w:rPr>
        <w:t>WAIS</w:t>
      </w:r>
      <w:r w:rsidR="00630A34" w:rsidRPr="00A91B5C">
        <w:rPr>
          <w:rFonts w:ascii="Times New Roman" w:hAnsi="Times New Roman" w:cs="Times New Roman"/>
          <w:sz w:val="28"/>
          <w:szCs w:val="28"/>
        </w:rPr>
        <w:t xml:space="preserve">), имеет нагрузку в 0,8 по </w:t>
      </w:r>
      <w:r w:rsidR="00630A34" w:rsidRPr="00A91B5C">
        <w:rPr>
          <w:rFonts w:ascii="Times New Roman" w:hAnsi="Times New Roman" w:cs="Times New Roman"/>
          <w:sz w:val="28"/>
          <w:szCs w:val="28"/>
          <w:lang w:val="en-US"/>
        </w:rPr>
        <w:t>g</w:t>
      </w:r>
      <w:r w:rsidR="00630A34" w:rsidRPr="00A91B5C">
        <w:rPr>
          <w:rFonts w:ascii="Times New Roman" w:hAnsi="Times New Roman" w:cs="Times New Roman"/>
          <w:sz w:val="28"/>
          <w:szCs w:val="28"/>
        </w:rPr>
        <w:t xml:space="preserve"> (</w:t>
      </w:r>
      <w:r w:rsidR="00630A34" w:rsidRPr="00A91B5C">
        <w:rPr>
          <w:rFonts w:ascii="Times New Roman" w:hAnsi="Times New Roman" w:cs="Times New Roman"/>
          <w:sz w:val="28"/>
          <w:szCs w:val="28"/>
          <w:lang w:val="en-US"/>
        </w:rPr>
        <w:t>Gigniac</w:t>
      </w:r>
      <w:r w:rsidR="00630A34" w:rsidRPr="00A91B5C">
        <w:rPr>
          <w:rFonts w:ascii="Times New Roman" w:hAnsi="Times New Roman" w:cs="Times New Roman"/>
          <w:sz w:val="28"/>
          <w:szCs w:val="28"/>
        </w:rPr>
        <w:t xml:space="preserve">, 2006). Значение вербального развития в жизни человека весьма велико, оно может определять, насколько хорошо он будет функционировать в обществе. </w:t>
      </w:r>
      <w:r w:rsidRPr="00A91B5C">
        <w:rPr>
          <w:rFonts w:ascii="Times New Roman" w:hAnsi="Times New Roman" w:cs="Times New Roman"/>
          <w:sz w:val="28"/>
          <w:szCs w:val="28"/>
        </w:rPr>
        <w:t xml:space="preserve">Конечно, </w:t>
      </w:r>
      <w:r w:rsidR="00630A34" w:rsidRPr="00A91B5C">
        <w:rPr>
          <w:rFonts w:ascii="Times New Roman" w:hAnsi="Times New Roman" w:cs="Times New Roman"/>
          <w:sz w:val="28"/>
          <w:szCs w:val="28"/>
        </w:rPr>
        <w:t>бедный словарный запас не столько</w:t>
      </w:r>
      <w:r w:rsidRPr="00A91B5C">
        <w:rPr>
          <w:rFonts w:ascii="Times New Roman" w:hAnsi="Times New Roman" w:cs="Times New Roman"/>
          <w:sz w:val="28"/>
          <w:szCs w:val="28"/>
        </w:rPr>
        <w:t xml:space="preserve"> может отражать реально низкий интеллект человека, сколько показывать бедность социальной среды, в которой он р</w:t>
      </w:r>
      <w:r w:rsidR="00630A34" w:rsidRPr="00A91B5C">
        <w:rPr>
          <w:rFonts w:ascii="Times New Roman" w:hAnsi="Times New Roman" w:cs="Times New Roman"/>
          <w:sz w:val="28"/>
          <w:szCs w:val="28"/>
        </w:rPr>
        <w:t>ос.</w:t>
      </w:r>
    </w:p>
    <w:p w14:paraId="55973896" w14:textId="77777777" w:rsidR="00BC7515" w:rsidRPr="00A013DA" w:rsidRDefault="00F118AD" w:rsidP="002C4F20">
      <w:pPr>
        <w:pStyle w:val="2"/>
        <w:rPr>
          <w:rFonts w:ascii="Times New Roman" w:hAnsi="Times New Roman" w:cs="Times New Roman"/>
          <w:b/>
          <w:color w:val="auto"/>
          <w:highlight w:val="yellow"/>
        </w:rPr>
      </w:pPr>
      <w:bookmarkStart w:id="10" w:name="_Toc11769368"/>
      <w:bookmarkStart w:id="11" w:name="_Toc44189432"/>
      <w:r w:rsidRPr="00A013DA">
        <w:rPr>
          <w:rFonts w:ascii="Times New Roman" w:hAnsi="Times New Roman" w:cs="Times New Roman"/>
          <w:b/>
          <w:color w:val="auto"/>
        </w:rPr>
        <w:lastRenderedPageBreak/>
        <w:t>1.</w:t>
      </w:r>
      <w:bookmarkEnd w:id="10"/>
      <w:r w:rsidR="00A66BD1" w:rsidRPr="00A013DA">
        <w:rPr>
          <w:rFonts w:ascii="Times New Roman" w:hAnsi="Times New Roman" w:cs="Times New Roman"/>
          <w:b/>
          <w:color w:val="auto"/>
        </w:rPr>
        <w:t xml:space="preserve">4 </w:t>
      </w:r>
      <w:r w:rsidRPr="00A013DA">
        <w:rPr>
          <w:rFonts w:ascii="Times New Roman" w:hAnsi="Times New Roman" w:cs="Times New Roman"/>
          <w:b/>
          <w:color w:val="auto"/>
        </w:rPr>
        <w:t>Роль интеллекта в жизни общества</w:t>
      </w:r>
      <w:bookmarkEnd w:id="11"/>
    </w:p>
    <w:p w14:paraId="2562C416" w14:textId="77777777" w:rsidR="0099483E" w:rsidRPr="00BF7158" w:rsidRDefault="002B3E24" w:rsidP="002B3E2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уже было сказано, н</w:t>
      </w:r>
      <w:r w:rsidR="00F118AD">
        <w:rPr>
          <w:rFonts w:ascii="Times New Roman" w:hAnsi="Times New Roman" w:cs="Times New Roman"/>
          <w:sz w:val="28"/>
          <w:szCs w:val="28"/>
        </w:rPr>
        <w:t>е только индивиды, но и группы людей</w:t>
      </w:r>
      <w:r>
        <w:rPr>
          <w:rFonts w:ascii="Times New Roman" w:hAnsi="Times New Roman" w:cs="Times New Roman"/>
          <w:sz w:val="28"/>
          <w:szCs w:val="28"/>
        </w:rPr>
        <w:t>, в том числе населения стран и регионов внутри стран,</w:t>
      </w:r>
      <w:r w:rsidR="00F118AD">
        <w:rPr>
          <w:rFonts w:ascii="Times New Roman" w:hAnsi="Times New Roman" w:cs="Times New Roman"/>
          <w:sz w:val="28"/>
          <w:szCs w:val="28"/>
        </w:rPr>
        <w:t xml:space="preserve"> ра</w:t>
      </w:r>
      <w:r>
        <w:rPr>
          <w:rFonts w:ascii="Times New Roman" w:hAnsi="Times New Roman" w:cs="Times New Roman"/>
          <w:sz w:val="28"/>
          <w:szCs w:val="28"/>
        </w:rPr>
        <w:t>зличаются по уровню интеллекта.</w:t>
      </w:r>
    </w:p>
    <w:p w14:paraId="5909418E" w14:textId="77777777" w:rsidR="00DD5FEF" w:rsidRDefault="00DD5FEF"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Объектом настоящей работы являются межэтнические различия, поэтому в дальнейшем будут рассматриваться </w:t>
      </w:r>
      <w:r w:rsidR="002B3E24">
        <w:rPr>
          <w:rFonts w:ascii="Times New Roman" w:hAnsi="Times New Roman" w:cs="Times New Roman"/>
          <w:sz w:val="28"/>
          <w:szCs w:val="28"/>
        </w:rPr>
        <w:t>последствия межстрановых и межрегиональных различий, обычно оказывающих</w:t>
      </w:r>
      <w:r w:rsidR="003C1555">
        <w:rPr>
          <w:rFonts w:ascii="Times New Roman" w:hAnsi="Times New Roman" w:cs="Times New Roman"/>
          <w:sz w:val="28"/>
          <w:szCs w:val="28"/>
        </w:rPr>
        <w:t>ся связанными с этническими</w:t>
      </w:r>
      <w:r w:rsidR="002B3E24">
        <w:rPr>
          <w:rFonts w:ascii="Times New Roman" w:hAnsi="Times New Roman" w:cs="Times New Roman"/>
          <w:sz w:val="28"/>
          <w:szCs w:val="28"/>
        </w:rPr>
        <w:t>, для ус</w:t>
      </w:r>
      <w:r w:rsidR="00A676EE">
        <w:rPr>
          <w:rFonts w:ascii="Times New Roman" w:hAnsi="Times New Roman" w:cs="Times New Roman"/>
          <w:sz w:val="28"/>
          <w:szCs w:val="28"/>
        </w:rPr>
        <w:t>ловий жизни общества</w:t>
      </w:r>
      <w:r>
        <w:rPr>
          <w:rFonts w:ascii="Times New Roman" w:hAnsi="Times New Roman" w:cs="Times New Roman"/>
          <w:sz w:val="28"/>
          <w:szCs w:val="28"/>
        </w:rPr>
        <w:t>.</w:t>
      </w:r>
      <w:r w:rsidR="00A013DA">
        <w:rPr>
          <w:rFonts w:ascii="Times New Roman" w:hAnsi="Times New Roman" w:cs="Times New Roman"/>
          <w:sz w:val="28"/>
          <w:szCs w:val="28"/>
        </w:rPr>
        <w:t xml:space="preserve"> </w:t>
      </w:r>
      <w:r w:rsidR="003C1555">
        <w:rPr>
          <w:rFonts w:ascii="Times New Roman" w:hAnsi="Times New Roman" w:cs="Times New Roman"/>
          <w:sz w:val="28"/>
          <w:szCs w:val="28"/>
        </w:rPr>
        <w:t>Условия жизни общества оцениваются по ряду социально-экономических, эпидемиологических и демографических показателей</w:t>
      </w:r>
      <w:r w:rsidR="003C1555" w:rsidRPr="00B86CDE">
        <w:rPr>
          <w:rFonts w:ascii="Times New Roman" w:hAnsi="Times New Roman" w:cs="Times New Roman"/>
          <w:sz w:val="28"/>
          <w:szCs w:val="28"/>
        </w:rPr>
        <w:t>.</w:t>
      </w:r>
      <w:r w:rsidR="003C1555">
        <w:rPr>
          <w:rFonts w:ascii="Times New Roman" w:hAnsi="Times New Roman" w:cs="Times New Roman"/>
          <w:sz w:val="28"/>
          <w:szCs w:val="28"/>
        </w:rPr>
        <w:t xml:space="preserve"> Поэтому будут анализироваться связи </w:t>
      </w:r>
      <w:r w:rsidR="002C739A">
        <w:rPr>
          <w:rFonts w:ascii="Times New Roman" w:hAnsi="Times New Roman" w:cs="Times New Roman"/>
          <w:sz w:val="28"/>
          <w:szCs w:val="28"/>
        </w:rPr>
        <w:t xml:space="preserve">интеллекта населения стран и регионов (для его обозначения будут использоваться термины «популяционный </w:t>
      </w:r>
      <w:r w:rsidR="002C739A" w:rsidRPr="00B86CDE">
        <w:rPr>
          <w:rFonts w:ascii="Times New Roman" w:hAnsi="Times New Roman" w:cs="Times New Roman"/>
          <w:sz w:val="28"/>
          <w:szCs w:val="28"/>
          <w:lang w:val="en-US"/>
        </w:rPr>
        <w:t>IQ</w:t>
      </w:r>
      <w:r w:rsidR="002C739A">
        <w:rPr>
          <w:rFonts w:ascii="Times New Roman" w:hAnsi="Times New Roman" w:cs="Times New Roman"/>
          <w:sz w:val="28"/>
          <w:szCs w:val="28"/>
        </w:rPr>
        <w:t xml:space="preserve">», </w:t>
      </w:r>
      <w:r w:rsidR="002C739A" w:rsidRPr="00B86CDE">
        <w:rPr>
          <w:rFonts w:ascii="Times New Roman" w:hAnsi="Times New Roman" w:cs="Times New Roman"/>
          <w:sz w:val="28"/>
          <w:szCs w:val="28"/>
        </w:rPr>
        <w:t xml:space="preserve">«национальный </w:t>
      </w:r>
      <w:r w:rsidR="002C739A" w:rsidRPr="00B86CDE">
        <w:rPr>
          <w:rFonts w:ascii="Times New Roman" w:hAnsi="Times New Roman" w:cs="Times New Roman"/>
          <w:sz w:val="28"/>
          <w:szCs w:val="28"/>
          <w:lang w:val="en-US"/>
        </w:rPr>
        <w:t>IQ</w:t>
      </w:r>
      <w:r w:rsidR="002C739A" w:rsidRPr="00B86CDE">
        <w:rPr>
          <w:rFonts w:ascii="Times New Roman" w:hAnsi="Times New Roman" w:cs="Times New Roman"/>
          <w:sz w:val="28"/>
          <w:szCs w:val="28"/>
        </w:rPr>
        <w:t xml:space="preserve">» и «региональный </w:t>
      </w:r>
      <w:r w:rsidR="002C739A" w:rsidRPr="00B86CDE">
        <w:rPr>
          <w:rFonts w:ascii="Times New Roman" w:hAnsi="Times New Roman" w:cs="Times New Roman"/>
          <w:sz w:val="28"/>
          <w:szCs w:val="28"/>
          <w:lang w:val="en-US"/>
        </w:rPr>
        <w:t>IQ</w:t>
      </w:r>
      <w:r w:rsidR="002C739A" w:rsidRPr="00B86CDE">
        <w:rPr>
          <w:rFonts w:ascii="Times New Roman" w:hAnsi="Times New Roman" w:cs="Times New Roman"/>
          <w:sz w:val="28"/>
          <w:szCs w:val="28"/>
        </w:rPr>
        <w:t>»</w:t>
      </w:r>
      <w:r w:rsidR="002C739A">
        <w:rPr>
          <w:rFonts w:ascii="Times New Roman" w:hAnsi="Times New Roman" w:cs="Times New Roman"/>
          <w:sz w:val="28"/>
          <w:szCs w:val="28"/>
        </w:rPr>
        <w:t>).</w:t>
      </w:r>
    </w:p>
    <w:p w14:paraId="5324BBF4" w14:textId="77777777" w:rsidR="006B0A39" w:rsidRPr="002C739A" w:rsidRDefault="006B0A39"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Интеллект может обуславливать достижения стран и регионов внутри стран регионов двумя путями. Во-первых, он выступает как фактор индивидуального поведения. Например, положительная связь интеллекта с успешностью работы обеспечивает то, что индивиды с более высоким интеллектом имеют, в среднем, и более высокий доход. Соответственно, в регионе, где средний интеллект выше, средний доход также будет выше. Во-вторых, интеллект выступает как фактор эффективности социальной организации. В обществе с более высоким средним интеллектом его членов можно ожидать и более высокого уровня интеллекта у руководящей прослойки, что должно вести к более эффективному социальному управлению. </w:t>
      </w:r>
    </w:p>
    <w:p w14:paraId="434B518A"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На сегодняшний день опубликовано большое число работ, посвященных свя</w:t>
      </w:r>
      <w:r w:rsidR="002C739A">
        <w:rPr>
          <w:rFonts w:ascii="Times New Roman" w:hAnsi="Times New Roman" w:cs="Times New Roman"/>
          <w:sz w:val="28"/>
          <w:szCs w:val="28"/>
        </w:rPr>
        <w:t xml:space="preserve">зям популяционного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с различными социально-экономическими, эпидемиологическими и демографическими показателями.</w:t>
      </w:r>
    </w:p>
    <w:p w14:paraId="3B83E311"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lastRenderedPageBreak/>
        <w:t xml:space="preserve">Связи популяционного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изучались как на уровне стран и территорий, так и на уровне регионов внутри стран – более или менее крупных единиц административно-территори</w:t>
      </w:r>
      <w:r w:rsidR="002C739A">
        <w:rPr>
          <w:rFonts w:ascii="Times New Roman" w:hAnsi="Times New Roman" w:cs="Times New Roman"/>
          <w:sz w:val="28"/>
          <w:szCs w:val="28"/>
        </w:rPr>
        <w:t>ального деления стран</w:t>
      </w:r>
      <w:r w:rsidRPr="00B86CDE">
        <w:rPr>
          <w:rFonts w:ascii="Times New Roman" w:hAnsi="Times New Roman" w:cs="Times New Roman"/>
          <w:sz w:val="28"/>
          <w:szCs w:val="28"/>
        </w:rPr>
        <w:t xml:space="preserve">. </w:t>
      </w:r>
    </w:p>
    <w:p w14:paraId="4DAAC50A"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Наиболее известными работами на уровне стран явились три монографии Р. Линна и Т. Ванханена. В первой из них (</w:t>
      </w:r>
      <w:r w:rsidRPr="00B86CDE">
        <w:rPr>
          <w:rFonts w:ascii="Times New Roman" w:hAnsi="Times New Roman" w:cs="Times New Roman"/>
          <w:sz w:val="28"/>
          <w:szCs w:val="28"/>
          <w:lang w:val="en-US"/>
        </w:rPr>
        <w:t>Lynn</w:t>
      </w:r>
      <w:r w:rsidRPr="00B86CDE">
        <w:rPr>
          <w:rFonts w:ascii="Times New Roman" w:hAnsi="Times New Roman" w:cs="Times New Roman"/>
          <w:sz w:val="28"/>
          <w:szCs w:val="28"/>
        </w:rPr>
        <w:t xml:space="preserve">, </w:t>
      </w:r>
      <w:r w:rsidRPr="00B86CDE">
        <w:rPr>
          <w:rFonts w:ascii="Times New Roman" w:hAnsi="Times New Roman" w:cs="Times New Roman"/>
          <w:sz w:val="28"/>
          <w:szCs w:val="28"/>
          <w:lang w:val="en-US"/>
        </w:rPr>
        <w:t>Vanhanen</w:t>
      </w:r>
      <w:r w:rsidRPr="00B86CDE">
        <w:rPr>
          <w:rFonts w:ascii="Times New Roman" w:hAnsi="Times New Roman" w:cs="Times New Roman"/>
          <w:sz w:val="28"/>
          <w:szCs w:val="28"/>
        </w:rPr>
        <w:t xml:space="preserve">, 2002) были приведены данные измерений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в 81 стране, кроме того, авторы оценили национальный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104 других стран, основываясь на их этнической близости к странам с измеренным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Были установлены корреляции между экономическим благосостоянием и уровнем национального IQ. По вычислениям авторов, корреляция между ВВП 1998 года и национальным IQ 185 стран оказалась равной 0,62. Учитывая, что интеллект в значительной мере наследуется, авторы утверждали, что именно IQ должен быть детерминантом экономического развития, а не наоборот.</w:t>
      </w:r>
    </w:p>
    <w:p w14:paraId="2B55DD83" w14:textId="77777777" w:rsidR="00BC7515" w:rsidRPr="00B86CDE" w:rsidRDefault="00BC7515" w:rsidP="000826E3">
      <w:pPr>
        <w:spacing w:line="360" w:lineRule="auto"/>
        <w:ind w:firstLine="709"/>
        <w:jc w:val="both"/>
        <w:rPr>
          <w:rFonts w:ascii="Times New Roman" w:hAnsi="Times New Roman" w:cs="Times New Roman"/>
          <w:sz w:val="28"/>
          <w:szCs w:val="28"/>
          <w:highlight w:val="yellow"/>
        </w:rPr>
      </w:pPr>
      <w:r w:rsidRPr="00B86CDE">
        <w:rPr>
          <w:rFonts w:ascii="Times New Roman" w:hAnsi="Times New Roman" w:cs="Times New Roman"/>
          <w:sz w:val="28"/>
          <w:szCs w:val="28"/>
        </w:rPr>
        <w:t>Продолжением их труда стала монография, выпущенная через четыре года – «IQ и глобальное неравенство» (</w:t>
      </w:r>
      <w:r w:rsidRPr="00B86CDE">
        <w:rPr>
          <w:rFonts w:ascii="Times New Roman" w:hAnsi="Times New Roman" w:cs="Times New Roman"/>
          <w:sz w:val="28"/>
          <w:szCs w:val="28"/>
          <w:lang w:val="en-US"/>
        </w:rPr>
        <w:t>Lynn</w:t>
      </w:r>
      <w:r w:rsidRPr="00B86CDE">
        <w:rPr>
          <w:rFonts w:ascii="Times New Roman" w:hAnsi="Times New Roman" w:cs="Times New Roman"/>
          <w:sz w:val="28"/>
          <w:szCs w:val="28"/>
        </w:rPr>
        <w:t xml:space="preserve">, </w:t>
      </w:r>
      <w:r w:rsidRPr="00B86CDE">
        <w:rPr>
          <w:rFonts w:ascii="Times New Roman" w:hAnsi="Times New Roman" w:cs="Times New Roman"/>
          <w:sz w:val="28"/>
          <w:szCs w:val="28"/>
          <w:lang w:val="en-US"/>
        </w:rPr>
        <w:t>Vanhanen</w:t>
      </w:r>
      <w:r w:rsidRPr="00B86CDE">
        <w:rPr>
          <w:rFonts w:ascii="Times New Roman" w:hAnsi="Times New Roman" w:cs="Times New Roman"/>
          <w:sz w:val="28"/>
          <w:szCs w:val="28"/>
        </w:rPr>
        <w:t xml:space="preserve">, 2006). В ней число стран с измеренным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увеличилось с 81 до 113, был оценен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в 79 других странах. Корреляция между национальным IQ 192 стран и их ВВП составила 0,60.</w:t>
      </w:r>
    </w:p>
    <w:p w14:paraId="181FAC01" w14:textId="77777777" w:rsidR="00BC7515" w:rsidRPr="00B86CDE" w:rsidRDefault="00BC7515" w:rsidP="000826E3">
      <w:pPr>
        <w:spacing w:line="360" w:lineRule="auto"/>
        <w:ind w:firstLine="709"/>
        <w:jc w:val="both"/>
        <w:rPr>
          <w:rFonts w:ascii="Times New Roman" w:hAnsi="Times New Roman" w:cs="Times New Roman"/>
          <w:sz w:val="28"/>
          <w:szCs w:val="28"/>
          <w:highlight w:val="yellow"/>
        </w:rPr>
      </w:pPr>
      <w:r w:rsidRPr="00B86CDE">
        <w:rPr>
          <w:rFonts w:ascii="Times New Roman" w:hAnsi="Times New Roman" w:cs="Times New Roman"/>
          <w:sz w:val="28"/>
          <w:szCs w:val="28"/>
        </w:rPr>
        <w:t xml:space="preserve">Кроме того, в «Глобальном неравенстве» была представлена модель, в которой гены и социальное окружение вносят равный вклад в национальный IQ и представлены данные о связях национального IQ не только с экономическими показателями, но и с уровнем грамотности населения страны (корреляция равна 0,64), </w:t>
      </w:r>
      <w:r w:rsidRPr="00237B15">
        <w:rPr>
          <w:rFonts w:ascii="Times New Roman" w:hAnsi="Times New Roman" w:cs="Times New Roman"/>
          <w:sz w:val="28"/>
          <w:szCs w:val="28"/>
        </w:rPr>
        <w:t>числом поступающих в ВУЗы (0,75),</w:t>
      </w:r>
      <w:r w:rsidRPr="00B86CDE">
        <w:rPr>
          <w:rFonts w:ascii="Times New Roman" w:hAnsi="Times New Roman" w:cs="Times New Roman"/>
          <w:sz w:val="28"/>
          <w:szCs w:val="28"/>
        </w:rPr>
        <w:t xml:space="preserve"> ожидаемой продолжительностью жизни (0,77) и уровнем демократизации (0,57).</w:t>
      </w:r>
    </w:p>
    <w:p w14:paraId="12166BCC" w14:textId="77777777" w:rsidR="00BC7515" w:rsidRPr="00B86CDE" w:rsidRDefault="00BC7515" w:rsidP="000826E3">
      <w:pPr>
        <w:spacing w:line="360" w:lineRule="auto"/>
        <w:ind w:firstLine="709"/>
        <w:jc w:val="both"/>
        <w:rPr>
          <w:rFonts w:ascii="Times New Roman" w:hAnsi="Times New Roman" w:cs="Times New Roman"/>
          <w:sz w:val="28"/>
          <w:szCs w:val="28"/>
          <w:highlight w:val="yellow"/>
        </w:rPr>
      </w:pPr>
      <w:r w:rsidRPr="00B86CDE">
        <w:rPr>
          <w:rFonts w:ascii="Times New Roman" w:hAnsi="Times New Roman" w:cs="Times New Roman"/>
          <w:sz w:val="28"/>
          <w:szCs w:val="28"/>
        </w:rPr>
        <w:t>Последней монографией этих двух авторов стала книга «Интеллект: объединяющий конструкт для социальных наук» (</w:t>
      </w:r>
      <w:r w:rsidRPr="00B86CDE">
        <w:rPr>
          <w:rFonts w:ascii="Times New Roman" w:hAnsi="Times New Roman" w:cs="Times New Roman"/>
          <w:sz w:val="28"/>
          <w:szCs w:val="28"/>
          <w:lang w:val="en-US"/>
        </w:rPr>
        <w:t>Lynn</w:t>
      </w:r>
      <w:r w:rsidRPr="00B86CDE">
        <w:rPr>
          <w:rFonts w:ascii="Times New Roman" w:hAnsi="Times New Roman" w:cs="Times New Roman"/>
          <w:sz w:val="28"/>
          <w:szCs w:val="28"/>
        </w:rPr>
        <w:t xml:space="preserve">, </w:t>
      </w:r>
      <w:r w:rsidRPr="00B86CDE">
        <w:rPr>
          <w:rFonts w:ascii="Times New Roman" w:hAnsi="Times New Roman" w:cs="Times New Roman"/>
          <w:sz w:val="28"/>
          <w:szCs w:val="28"/>
          <w:lang w:val="en-US"/>
        </w:rPr>
        <w:t>Vanhanen</w:t>
      </w:r>
      <w:r w:rsidRPr="00B86CDE">
        <w:rPr>
          <w:rFonts w:ascii="Times New Roman" w:hAnsi="Times New Roman" w:cs="Times New Roman"/>
          <w:sz w:val="28"/>
          <w:szCs w:val="28"/>
        </w:rPr>
        <w:t xml:space="preserve">, 2012). В данной работе число стран и территорий с измеренным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увеличилось до </w:t>
      </w:r>
      <w:r w:rsidRPr="00B86CDE">
        <w:rPr>
          <w:rFonts w:ascii="Times New Roman" w:hAnsi="Times New Roman" w:cs="Times New Roman"/>
          <w:sz w:val="28"/>
          <w:szCs w:val="28"/>
        </w:rPr>
        <w:lastRenderedPageBreak/>
        <w:t xml:space="preserve">160, причем учитывались данные не только психометрических, но и образовательных измерений, было расширено множество переменных, связи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с которыми анализировались.</w:t>
      </w:r>
    </w:p>
    <w:p w14:paraId="013224E4" w14:textId="743D9E5C" w:rsidR="00BC7515" w:rsidRPr="00A366E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Первая, вышедшая в 2002 г. монография Линна и Ванханена вызвала появление многих работ, посвященных связям национального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с различными </w:t>
      </w:r>
      <w:r w:rsidRPr="00F56829">
        <w:rPr>
          <w:rFonts w:ascii="Times New Roman" w:hAnsi="Times New Roman" w:cs="Times New Roman"/>
          <w:sz w:val="28"/>
          <w:szCs w:val="28"/>
        </w:rPr>
        <w:t xml:space="preserve">показателями, эти исследования, с обновленными оценками </w:t>
      </w:r>
      <w:r w:rsidRPr="00F56829">
        <w:rPr>
          <w:rFonts w:ascii="Times New Roman" w:hAnsi="Times New Roman" w:cs="Times New Roman"/>
          <w:sz w:val="28"/>
          <w:szCs w:val="28"/>
          <w:lang w:val="en-US"/>
        </w:rPr>
        <w:t>IQ</w:t>
      </w:r>
      <w:r w:rsidRPr="00F56829">
        <w:rPr>
          <w:rFonts w:ascii="Times New Roman" w:hAnsi="Times New Roman" w:cs="Times New Roman"/>
          <w:sz w:val="28"/>
          <w:szCs w:val="28"/>
        </w:rPr>
        <w:t xml:space="preserve">, продолжались после выхода их следующих книг. В них исследовались связи национального </w:t>
      </w:r>
      <w:r w:rsidRPr="00F56829">
        <w:rPr>
          <w:rFonts w:ascii="Times New Roman" w:hAnsi="Times New Roman" w:cs="Times New Roman"/>
          <w:sz w:val="28"/>
          <w:szCs w:val="28"/>
          <w:lang w:val="en-US"/>
        </w:rPr>
        <w:t>IQ</w:t>
      </w:r>
      <w:r w:rsidRPr="00F56829">
        <w:rPr>
          <w:rFonts w:ascii="Times New Roman" w:hAnsi="Times New Roman" w:cs="Times New Roman"/>
          <w:sz w:val="28"/>
          <w:szCs w:val="28"/>
        </w:rPr>
        <w:t xml:space="preserve"> с экономическим состоянием и ростом (напр.: </w:t>
      </w:r>
      <w:r w:rsidRPr="00F56829">
        <w:rPr>
          <w:rFonts w:ascii="Times New Roman" w:hAnsi="Times New Roman" w:cs="Times New Roman"/>
          <w:sz w:val="28"/>
          <w:szCs w:val="28"/>
          <w:lang w:val="en-US"/>
        </w:rPr>
        <w:t>Barber</w:t>
      </w:r>
      <w:r w:rsidRPr="00F56829">
        <w:rPr>
          <w:rFonts w:ascii="Times New Roman" w:hAnsi="Times New Roman" w:cs="Times New Roman"/>
          <w:sz w:val="28"/>
          <w:szCs w:val="28"/>
        </w:rPr>
        <w:t xml:space="preserve">, 2005; </w:t>
      </w:r>
      <w:r w:rsidRPr="00F56829">
        <w:rPr>
          <w:rFonts w:ascii="Times New Roman" w:hAnsi="Times New Roman" w:cs="Times New Roman"/>
          <w:sz w:val="28"/>
          <w:szCs w:val="28"/>
          <w:lang w:val="en-US"/>
        </w:rPr>
        <w:t>Dickerson</w:t>
      </w:r>
      <w:r w:rsidRPr="00F56829">
        <w:rPr>
          <w:rFonts w:ascii="Times New Roman" w:hAnsi="Times New Roman" w:cs="Times New Roman"/>
          <w:sz w:val="28"/>
          <w:szCs w:val="28"/>
        </w:rPr>
        <w:t xml:space="preserve">, 2006; </w:t>
      </w:r>
      <w:r w:rsidR="00DC4D2A" w:rsidRPr="00F56829">
        <w:rPr>
          <w:rFonts w:ascii="Times New Roman" w:hAnsi="Times New Roman" w:cs="Times New Roman"/>
          <w:sz w:val="28"/>
          <w:szCs w:val="28"/>
          <w:lang w:val="en-US"/>
        </w:rPr>
        <w:t>Hafer</w:t>
      </w:r>
      <w:r w:rsidR="00DC4D2A" w:rsidRPr="00F56829">
        <w:rPr>
          <w:rFonts w:ascii="Times New Roman" w:hAnsi="Times New Roman" w:cs="Times New Roman"/>
          <w:sz w:val="28"/>
          <w:szCs w:val="28"/>
        </w:rPr>
        <w:t>, 2016</w:t>
      </w:r>
      <w:r w:rsidR="00B74FF1" w:rsidRPr="00F56829">
        <w:rPr>
          <w:rFonts w:ascii="Times New Roman" w:hAnsi="Times New Roman" w:cs="Times New Roman"/>
          <w:sz w:val="28"/>
          <w:szCs w:val="28"/>
        </w:rPr>
        <w:t>;</w:t>
      </w:r>
      <w:r w:rsidR="00095A0F">
        <w:rPr>
          <w:rFonts w:ascii="Times New Roman" w:hAnsi="Times New Roman" w:cs="Times New Roman"/>
          <w:sz w:val="28"/>
          <w:szCs w:val="28"/>
        </w:rPr>
        <w:t xml:space="preserve"> </w:t>
      </w:r>
      <w:r w:rsidRPr="00F56829">
        <w:rPr>
          <w:rFonts w:ascii="Times New Roman" w:hAnsi="Times New Roman" w:cs="Times New Roman"/>
          <w:sz w:val="28"/>
          <w:szCs w:val="28"/>
          <w:lang w:val="en-US"/>
        </w:rPr>
        <w:t>Hafer</w:t>
      </w:r>
      <w:r w:rsidRPr="00F56829">
        <w:rPr>
          <w:rFonts w:ascii="Times New Roman" w:hAnsi="Times New Roman" w:cs="Times New Roman"/>
          <w:sz w:val="28"/>
          <w:szCs w:val="28"/>
        </w:rPr>
        <w:t xml:space="preserve">, 2017; </w:t>
      </w:r>
      <w:r w:rsidRPr="00F56829">
        <w:rPr>
          <w:rFonts w:ascii="Times New Roman" w:hAnsi="Times New Roman" w:cs="Times New Roman"/>
          <w:sz w:val="28"/>
          <w:szCs w:val="28"/>
          <w:lang w:val="en-US"/>
        </w:rPr>
        <w:t>Hunt</w:t>
      </w:r>
      <w:r w:rsidRPr="00F56829">
        <w:rPr>
          <w:rFonts w:ascii="Times New Roman" w:hAnsi="Times New Roman" w:cs="Times New Roman"/>
          <w:sz w:val="28"/>
          <w:szCs w:val="28"/>
        </w:rPr>
        <w:t xml:space="preserve">, </w:t>
      </w:r>
      <w:r w:rsidRPr="00F56829">
        <w:rPr>
          <w:rFonts w:ascii="Times New Roman" w:hAnsi="Times New Roman" w:cs="Times New Roman"/>
          <w:sz w:val="28"/>
          <w:szCs w:val="28"/>
          <w:lang w:val="en-US"/>
        </w:rPr>
        <w:t>Wittman</w:t>
      </w:r>
      <w:r w:rsidRPr="00F56829">
        <w:rPr>
          <w:rFonts w:ascii="Times New Roman" w:hAnsi="Times New Roman" w:cs="Times New Roman"/>
          <w:sz w:val="28"/>
          <w:szCs w:val="28"/>
        </w:rPr>
        <w:t xml:space="preserve">, 2008; </w:t>
      </w:r>
      <w:r w:rsidR="004A6206" w:rsidRPr="00F56829">
        <w:rPr>
          <w:rFonts w:ascii="Times New Roman" w:hAnsi="Times New Roman" w:cs="Times New Roman"/>
          <w:sz w:val="28"/>
          <w:szCs w:val="28"/>
          <w:lang w:val="en-US"/>
        </w:rPr>
        <w:t>Rindermann</w:t>
      </w:r>
      <w:r w:rsidR="004A6206" w:rsidRPr="00F56829">
        <w:rPr>
          <w:rFonts w:ascii="Times New Roman" w:hAnsi="Times New Roman" w:cs="Times New Roman"/>
          <w:sz w:val="28"/>
          <w:szCs w:val="28"/>
        </w:rPr>
        <w:t xml:space="preserve">, 2008; </w:t>
      </w:r>
      <w:r w:rsidRPr="00F56829">
        <w:rPr>
          <w:rFonts w:ascii="Times New Roman" w:hAnsi="Times New Roman" w:cs="Times New Roman"/>
          <w:sz w:val="28"/>
          <w:szCs w:val="28"/>
          <w:lang w:val="en-US"/>
        </w:rPr>
        <w:t>Jones</w:t>
      </w:r>
      <w:r w:rsidRPr="00F56829">
        <w:rPr>
          <w:rFonts w:ascii="Times New Roman" w:hAnsi="Times New Roman" w:cs="Times New Roman"/>
          <w:sz w:val="28"/>
          <w:szCs w:val="28"/>
        </w:rPr>
        <w:t xml:space="preserve">, </w:t>
      </w:r>
      <w:r w:rsidRPr="00F56829">
        <w:rPr>
          <w:rFonts w:ascii="Times New Roman" w:hAnsi="Times New Roman" w:cs="Times New Roman"/>
          <w:sz w:val="28"/>
          <w:szCs w:val="28"/>
          <w:lang w:val="en-US"/>
        </w:rPr>
        <w:t>Schneider</w:t>
      </w:r>
      <w:r w:rsidRPr="00F56829">
        <w:rPr>
          <w:rFonts w:ascii="Times New Roman" w:hAnsi="Times New Roman" w:cs="Times New Roman"/>
          <w:sz w:val="28"/>
          <w:szCs w:val="28"/>
        </w:rPr>
        <w:t xml:space="preserve">, 2006; </w:t>
      </w:r>
      <w:r w:rsidRPr="00F56829">
        <w:rPr>
          <w:rFonts w:ascii="Times New Roman" w:hAnsi="Times New Roman" w:cs="Times New Roman"/>
          <w:sz w:val="28"/>
          <w:szCs w:val="28"/>
          <w:lang w:val="en-US"/>
        </w:rPr>
        <w:t>Ram</w:t>
      </w:r>
      <w:r w:rsidRPr="00F56829">
        <w:rPr>
          <w:rFonts w:ascii="Times New Roman" w:hAnsi="Times New Roman" w:cs="Times New Roman"/>
          <w:sz w:val="28"/>
          <w:szCs w:val="28"/>
        </w:rPr>
        <w:t xml:space="preserve">, 2007; </w:t>
      </w:r>
      <w:r w:rsidRPr="00F56829">
        <w:rPr>
          <w:rFonts w:ascii="Times New Roman" w:hAnsi="Times New Roman" w:cs="Times New Roman"/>
          <w:sz w:val="28"/>
          <w:szCs w:val="28"/>
          <w:lang w:val="en-US"/>
        </w:rPr>
        <w:t>Whetzel</w:t>
      </w:r>
      <w:r w:rsidRPr="00F56829">
        <w:rPr>
          <w:rFonts w:ascii="Times New Roman" w:hAnsi="Times New Roman" w:cs="Times New Roman"/>
          <w:sz w:val="28"/>
          <w:szCs w:val="28"/>
        </w:rPr>
        <w:t xml:space="preserve">, </w:t>
      </w:r>
      <w:r w:rsidRPr="00F56829">
        <w:rPr>
          <w:rFonts w:ascii="Times New Roman" w:hAnsi="Times New Roman" w:cs="Times New Roman"/>
          <w:sz w:val="28"/>
          <w:szCs w:val="28"/>
          <w:lang w:val="en-US"/>
        </w:rPr>
        <w:t>McDaniel</w:t>
      </w:r>
      <w:r w:rsidRPr="00F56829">
        <w:rPr>
          <w:rFonts w:ascii="Times New Roman" w:hAnsi="Times New Roman" w:cs="Times New Roman"/>
          <w:sz w:val="28"/>
          <w:szCs w:val="28"/>
        </w:rPr>
        <w:t xml:space="preserve">, 2006; </w:t>
      </w:r>
      <w:r w:rsidRPr="00F56829">
        <w:rPr>
          <w:rFonts w:ascii="Times New Roman" w:hAnsi="Times New Roman" w:cs="Times New Roman"/>
          <w:sz w:val="28"/>
          <w:szCs w:val="28"/>
          <w:lang w:val="en-US"/>
        </w:rPr>
        <w:t>Zajenkowski</w:t>
      </w:r>
      <w:r w:rsidR="00A013DA">
        <w:rPr>
          <w:rFonts w:ascii="Times New Roman" w:hAnsi="Times New Roman" w:cs="Times New Roman"/>
          <w:sz w:val="28"/>
          <w:szCs w:val="28"/>
        </w:rPr>
        <w:t xml:space="preserve"> </w:t>
      </w:r>
      <w:r w:rsidRPr="00F56829">
        <w:rPr>
          <w:rFonts w:ascii="Times New Roman" w:hAnsi="Times New Roman" w:cs="Times New Roman"/>
          <w:sz w:val="28"/>
          <w:szCs w:val="28"/>
          <w:lang w:val="en-US"/>
        </w:rPr>
        <w:t>et</w:t>
      </w:r>
      <w:r w:rsidR="00A013DA">
        <w:rPr>
          <w:rFonts w:ascii="Times New Roman" w:hAnsi="Times New Roman" w:cs="Times New Roman"/>
          <w:sz w:val="28"/>
          <w:szCs w:val="28"/>
        </w:rPr>
        <w:t xml:space="preserve"> </w:t>
      </w:r>
      <w:r w:rsidRPr="00F56829">
        <w:rPr>
          <w:rFonts w:ascii="Times New Roman" w:hAnsi="Times New Roman" w:cs="Times New Roman"/>
          <w:sz w:val="28"/>
          <w:szCs w:val="28"/>
          <w:lang w:val="en-US"/>
        </w:rPr>
        <w:t>al</w:t>
      </w:r>
      <w:r w:rsidRPr="00F56829">
        <w:rPr>
          <w:rFonts w:ascii="Times New Roman" w:hAnsi="Times New Roman" w:cs="Times New Roman"/>
          <w:sz w:val="28"/>
          <w:szCs w:val="28"/>
        </w:rPr>
        <w:t>., 2013</w:t>
      </w:r>
      <w:r w:rsidR="00B74FF1" w:rsidRPr="00F56829">
        <w:rPr>
          <w:rFonts w:ascii="Times New Roman" w:hAnsi="Times New Roman" w:cs="Times New Roman"/>
          <w:sz w:val="28"/>
          <w:szCs w:val="28"/>
        </w:rPr>
        <w:t>;</w:t>
      </w:r>
      <w:r w:rsidR="00A013DA">
        <w:rPr>
          <w:rFonts w:ascii="Times New Roman" w:hAnsi="Times New Roman" w:cs="Times New Roman"/>
          <w:sz w:val="28"/>
          <w:szCs w:val="28"/>
        </w:rPr>
        <w:t xml:space="preserve"> </w:t>
      </w:r>
      <w:r w:rsidR="004A6206" w:rsidRPr="00F56829">
        <w:rPr>
          <w:rFonts w:ascii="Times New Roman" w:hAnsi="Times New Roman" w:cs="Times New Roman"/>
          <w:sz w:val="28"/>
          <w:szCs w:val="28"/>
          <w:lang w:val="en-US"/>
        </w:rPr>
        <w:t>Rindermann</w:t>
      </w:r>
      <w:r w:rsidR="004A6206" w:rsidRPr="00F56829">
        <w:rPr>
          <w:rFonts w:ascii="Times New Roman" w:hAnsi="Times New Roman" w:cs="Times New Roman"/>
          <w:sz w:val="28"/>
          <w:szCs w:val="28"/>
        </w:rPr>
        <w:t>, 2013</w:t>
      </w:r>
      <w:r w:rsidR="00B74FF1" w:rsidRPr="00F56829">
        <w:rPr>
          <w:rFonts w:ascii="Times New Roman" w:hAnsi="Times New Roman" w:cs="Times New Roman"/>
          <w:sz w:val="28"/>
          <w:szCs w:val="28"/>
        </w:rPr>
        <w:t xml:space="preserve">; </w:t>
      </w:r>
      <w:r w:rsidR="00B74FF1" w:rsidRPr="00F56829">
        <w:rPr>
          <w:rFonts w:ascii="Times New Roman" w:hAnsi="Times New Roman" w:cs="Times New Roman"/>
          <w:sz w:val="28"/>
          <w:szCs w:val="28"/>
          <w:lang w:val="en-US"/>
        </w:rPr>
        <w:t>Tarmo</w:t>
      </w:r>
      <w:r w:rsidR="00B74FF1" w:rsidRPr="00F56829">
        <w:rPr>
          <w:rFonts w:ascii="Times New Roman" w:hAnsi="Times New Roman" w:cs="Times New Roman"/>
          <w:sz w:val="28"/>
          <w:szCs w:val="28"/>
        </w:rPr>
        <w:t>, 2013</w:t>
      </w:r>
      <w:r w:rsidRPr="00F56829">
        <w:rPr>
          <w:rFonts w:ascii="Times New Roman" w:hAnsi="Times New Roman" w:cs="Times New Roman"/>
          <w:sz w:val="28"/>
          <w:szCs w:val="28"/>
        </w:rPr>
        <w:t xml:space="preserve">), с показателями здоровья населения (напр.: </w:t>
      </w:r>
      <w:r w:rsidRPr="00F56829">
        <w:rPr>
          <w:rFonts w:ascii="Times New Roman" w:hAnsi="Times New Roman" w:cs="Times New Roman"/>
          <w:sz w:val="28"/>
          <w:szCs w:val="28"/>
          <w:lang w:val="en-US"/>
        </w:rPr>
        <w:t>Barber</w:t>
      </w:r>
      <w:r w:rsidRPr="00F56829">
        <w:rPr>
          <w:rFonts w:ascii="Times New Roman" w:hAnsi="Times New Roman" w:cs="Times New Roman"/>
          <w:sz w:val="28"/>
          <w:szCs w:val="28"/>
        </w:rPr>
        <w:t xml:space="preserve">, 2005; </w:t>
      </w:r>
      <w:r w:rsidRPr="00F56829">
        <w:rPr>
          <w:rFonts w:ascii="Times New Roman" w:hAnsi="Times New Roman" w:cs="Times New Roman"/>
          <w:sz w:val="28"/>
          <w:szCs w:val="28"/>
          <w:lang w:val="en-US"/>
        </w:rPr>
        <w:t>Kanazawa</w:t>
      </w:r>
      <w:r w:rsidRPr="00F56829">
        <w:rPr>
          <w:rFonts w:ascii="Times New Roman" w:hAnsi="Times New Roman" w:cs="Times New Roman"/>
          <w:sz w:val="28"/>
          <w:szCs w:val="28"/>
        </w:rPr>
        <w:t xml:space="preserve">, 2006; </w:t>
      </w:r>
      <w:r w:rsidRPr="00F56829">
        <w:rPr>
          <w:rFonts w:ascii="Times New Roman" w:hAnsi="Times New Roman" w:cs="Times New Roman"/>
          <w:sz w:val="28"/>
          <w:szCs w:val="28"/>
          <w:lang w:val="en-US"/>
        </w:rPr>
        <w:t>Reeve</w:t>
      </w:r>
      <w:r w:rsidRPr="00F56829">
        <w:rPr>
          <w:rFonts w:ascii="Times New Roman" w:hAnsi="Times New Roman" w:cs="Times New Roman"/>
          <w:sz w:val="28"/>
          <w:szCs w:val="28"/>
        </w:rPr>
        <w:t>, 2009;</w:t>
      </w:r>
      <w:r w:rsidR="00095A0F">
        <w:rPr>
          <w:rFonts w:ascii="Times New Roman" w:hAnsi="Times New Roman" w:cs="Times New Roman"/>
          <w:sz w:val="28"/>
          <w:szCs w:val="28"/>
        </w:rPr>
        <w:t xml:space="preserve"> </w:t>
      </w:r>
      <w:r w:rsidR="002B1D5B" w:rsidRPr="00F56829">
        <w:rPr>
          <w:rFonts w:ascii="Times New Roman" w:hAnsi="Times New Roman" w:cs="Times New Roman"/>
          <w:sz w:val="28"/>
          <w:szCs w:val="28"/>
          <w:lang w:val="en-US"/>
        </w:rPr>
        <w:t>Reeve</w:t>
      </w:r>
      <w:r w:rsidR="002B1D5B" w:rsidRPr="00F56829">
        <w:rPr>
          <w:rFonts w:ascii="Times New Roman" w:hAnsi="Times New Roman" w:cs="Times New Roman"/>
          <w:sz w:val="28"/>
          <w:szCs w:val="28"/>
        </w:rPr>
        <w:t xml:space="preserve">, </w:t>
      </w:r>
      <w:r w:rsidR="002B1D5B" w:rsidRPr="00F56829">
        <w:rPr>
          <w:rFonts w:ascii="Times New Roman" w:hAnsi="Times New Roman" w:cs="Times New Roman"/>
          <w:sz w:val="28"/>
          <w:szCs w:val="28"/>
          <w:lang w:val="en-US"/>
        </w:rPr>
        <w:t>Basalik</w:t>
      </w:r>
      <w:r w:rsidR="002B1D5B" w:rsidRPr="00F56829">
        <w:rPr>
          <w:rFonts w:ascii="Times New Roman" w:hAnsi="Times New Roman" w:cs="Times New Roman"/>
          <w:sz w:val="28"/>
          <w:szCs w:val="28"/>
        </w:rPr>
        <w:t xml:space="preserve">, </w:t>
      </w:r>
      <w:r w:rsidR="00F56829" w:rsidRPr="00F56829">
        <w:rPr>
          <w:rFonts w:ascii="Times New Roman" w:hAnsi="Times New Roman" w:cs="Times New Roman"/>
          <w:sz w:val="28"/>
          <w:szCs w:val="28"/>
        </w:rPr>
        <w:t>2011</w:t>
      </w:r>
      <w:r w:rsidR="00095A0F">
        <w:rPr>
          <w:rFonts w:ascii="Times New Roman" w:hAnsi="Times New Roman" w:cs="Times New Roman"/>
          <w:sz w:val="28"/>
          <w:szCs w:val="28"/>
        </w:rPr>
        <w:t xml:space="preserve">; </w:t>
      </w:r>
      <w:r w:rsidRPr="00F56829">
        <w:rPr>
          <w:rFonts w:ascii="Times New Roman" w:hAnsi="Times New Roman" w:cs="Times New Roman"/>
          <w:sz w:val="28"/>
          <w:szCs w:val="28"/>
          <w:lang w:val="en-US"/>
        </w:rPr>
        <w:t>Templer</w:t>
      </w:r>
      <w:r w:rsidRPr="00F56829">
        <w:rPr>
          <w:rFonts w:ascii="Times New Roman" w:hAnsi="Times New Roman" w:cs="Times New Roman"/>
          <w:sz w:val="28"/>
          <w:szCs w:val="28"/>
        </w:rPr>
        <w:t xml:space="preserve">, 2008), с преступностью (напр.: </w:t>
      </w:r>
      <w:r w:rsidRPr="00F56829">
        <w:rPr>
          <w:rFonts w:ascii="Times New Roman" w:hAnsi="Times New Roman" w:cs="Times New Roman"/>
          <w:sz w:val="28"/>
          <w:szCs w:val="28"/>
          <w:lang w:val="en-US"/>
        </w:rPr>
        <w:t>Rushton</w:t>
      </w:r>
      <w:r w:rsidRPr="00F56829">
        <w:rPr>
          <w:rFonts w:ascii="Times New Roman" w:hAnsi="Times New Roman" w:cs="Times New Roman"/>
          <w:sz w:val="28"/>
          <w:szCs w:val="28"/>
        </w:rPr>
        <w:t xml:space="preserve">, </w:t>
      </w:r>
      <w:r w:rsidRPr="00F56829">
        <w:rPr>
          <w:rFonts w:ascii="Times New Roman" w:hAnsi="Times New Roman" w:cs="Times New Roman"/>
          <w:sz w:val="28"/>
          <w:szCs w:val="28"/>
          <w:lang w:val="en-US"/>
        </w:rPr>
        <w:t>Templer</w:t>
      </w:r>
      <w:r w:rsidRPr="00F56829">
        <w:rPr>
          <w:rFonts w:ascii="Times New Roman" w:hAnsi="Times New Roman" w:cs="Times New Roman"/>
          <w:sz w:val="28"/>
          <w:szCs w:val="28"/>
        </w:rPr>
        <w:t xml:space="preserve">, 2009) и </w:t>
      </w:r>
      <w:r w:rsidR="00683D95" w:rsidRPr="00F56829">
        <w:rPr>
          <w:rFonts w:ascii="Times New Roman" w:hAnsi="Times New Roman" w:cs="Times New Roman"/>
          <w:sz w:val="28"/>
          <w:szCs w:val="28"/>
        </w:rPr>
        <w:t>с показателями миграции (</w:t>
      </w:r>
      <w:r w:rsidR="00683D95" w:rsidRPr="00F56829">
        <w:rPr>
          <w:rFonts w:ascii="Times New Roman" w:hAnsi="Times New Roman" w:cs="Times New Roman"/>
          <w:sz w:val="28"/>
          <w:szCs w:val="28"/>
          <w:lang w:val="en-US"/>
        </w:rPr>
        <w:t>Kozulin</w:t>
      </w:r>
      <w:r w:rsidR="00683D95" w:rsidRPr="00F56829">
        <w:rPr>
          <w:rFonts w:ascii="Times New Roman" w:hAnsi="Times New Roman" w:cs="Times New Roman"/>
          <w:sz w:val="28"/>
          <w:szCs w:val="28"/>
        </w:rPr>
        <w:t>, 1998</w:t>
      </w:r>
      <w:r w:rsidR="004A6206" w:rsidRPr="00F56829">
        <w:rPr>
          <w:rFonts w:ascii="Times New Roman" w:hAnsi="Times New Roman" w:cs="Times New Roman"/>
          <w:sz w:val="28"/>
          <w:szCs w:val="28"/>
        </w:rPr>
        <w:t>;</w:t>
      </w:r>
      <w:r w:rsidR="00095A0F">
        <w:rPr>
          <w:rFonts w:ascii="Times New Roman" w:hAnsi="Times New Roman" w:cs="Times New Roman"/>
          <w:sz w:val="28"/>
          <w:szCs w:val="28"/>
        </w:rPr>
        <w:t xml:space="preserve"> </w:t>
      </w:r>
      <w:r w:rsidR="00CB7444" w:rsidRPr="00F56829">
        <w:rPr>
          <w:rFonts w:ascii="Times New Roman" w:hAnsi="Times New Roman" w:cs="Times New Roman"/>
          <w:sz w:val="28"/>
          <w:szCs w:val="28"/>
          <w:lang w:val="en-US"/>
        </w:rPr>
        <w:t>Milne</w:t>
      </w:r>
      <w:r w:rsidR="00095A0F">
        <w:rPr>
          <w:rFonts w:ascii="Times New Roman" w:hAnsi="Times New Roman" w:cs="Times New Roman"/>
          <w:sz w:val="28"/>
          <w:szCs w:val="28"/>
        </w:rPr>
        <w:t xml:space="preserve"> </w:t>
      </w:r>
      <w:r w:rsidR="00CB7444" w:rsidRPr="00F56829">
        <w:rPr>
          <w:rFonts w:ascii="Times New Roman" w:hAnsi="Times New Roman" w:cs="Times New Roman"/>
          <w:sz w:val="28"/>
          <w:szCs w:val="28"/>
          <w:lang w:val="en-US"/>
        </w:rPr>
        <w:t>et</w:t>
      </w:r>
      <w:r w:rsidR="00095A0F">
        <w:rPr>
          <w:rFonts w:ascii="Times New Roman" w:hAnsi="Times New Roman" w:cs="Times New Roman"/>
          <w:sz w:val="28"/>
          <w:szCs w:val="28"/>
        </w:rPr>
        <w:t xml:space="preserve"> </w:t>
      </w:r>
      <w:r w:rsidR="00CB7444" w:rsidRPr="00F56829">
        <w:rPr>
          <w:rFonts w:ascii="Times New Roman" w:hAnsi="Times New Roman" w:cs="Times New Roman"/>
          <w:sz w:val="28"/>
          <w:szCs w:val="28"/>
          <w:lang w:val="en-US"/>
        </w:rPr>
        <w:t>al</w:t>
      </w:r>
      <w:r w:rsidR="00CB7444" w:rsidRPr="00F56829">
        <w:rPr>
          <w:rFonts w:ascii="Times New Roman" w:hAnsi="Times New Roman" w:cs="Times New Roman"/>
          <w:sz w:val="28"/>
          <w:szCs w:val="28"/>
        </w:rPr>
        <w:t>., 2001</w:t>
      </w:r>
      <w:r w:rsidR="004A6206" w:rsidRPr="00F56829">
        <w:rPr>
          <w:rFonts w:ascii="Times New Roman" w:hAnsi="Times New Roman" w:cs="Times New Roman"/>
          <w:sz w:val="28"/>
          <w:szCs w:val="28"/>
        </w:rPr>
        <w:t>;</w:t>
      </w:r>
      <w:r w:rsidR="00095A0F">
        <w:rPr>
          <w:rFonts w:ascii="Times New Roman" w:hAnsi="Times New Roman" w:cs="Times New Roman"/>
          <w:sz w:val="28"/>
          <w:szCs w:val="28"/>
        </w:rPr>
        <w:t xml:space="preserve"> </w:t>
      </w:r>
      <w:r w:rsidR="001436B3" w:rsidRPr="00F56829">
        <w:rPr>
          <w:rFonts w:ascii="Times New Roman" w:hAnsi="Times New Roman" w:cs="Times New Roman"/>
          <w:sz w:val="28"/>
          <w:szCs w:val="28"/>
          <w:lang w:val="en-US"/>
        </w:rPr>
        <w:t>Vidgor</w:t>
      </w:r>
      <w:r w:rsidR="00095A0F">
        <w:rPr>
          <w:rFonts w:ascii="Times New Roman" w:hAnsi="Times New Roman" w:cs="Times New Roman"/>
          <w:sz w:val="28"/>
          <w:szCs w:val="28"/>
        </w:rPr>
        <w:t xml:space="preserve"> </w:t>
      </w:r>
      <w:r w:rsidR="001436B3" w:rsidRPr="00F56829">
        <w:rPr>
          <w:rFonts w:ascii="Times New Roman" w:hAnsi="Times New Roman" w:cs="Times New Roman"/>
          <w:sz w:val="28"/>
          <w:szCs w:val="28"/>
          <w:lang w:val="en-US"/>
        </w:rPr>
        <w:t>et</w:t>
      </w:r>
      <w:r w:rsidR="00095A0F">
        <w:rPr>
          <w:rFonts w:ascii="Times New Roman" w:hAnsi="Times New Roman" w:cs="Times New Roman"/>
          <w:sz w:val="28"/>
          <w:szCs w:val="28"/>
        </w:rPr>
        <w:t xml:space="preserve"> </w:t>
      </w:r>
      <w:r w:rsidR="001436B3" w:rsidRPr="00F56829">
        <w:rPr>
          <w:rFonts w:ascii="Times New Roman" w:hAnsi="Times New Roman" w:cs="Times New Roman"/>
          <w:sz w:val="28"/>
          <w:szCs w:val="28"/>
          <w:lang w:val="en-US"/>
        </w:rPr>
        <w:t>al</w:t>
      </w:r>
      <w:r w:rsidR="001436B3" w:rsidRPr="00F56829">
        <w:rPr>
          <w:rFonts w:ascii="Times New Roman" w:hAnsi="Times New Roman" w:cs="Times New Roman"/>
          <w:sz w:val="28"/>
          <w:szCs w:val="28"/>
        </w:rPr>
        <w:t>., 2002</w:t>
      </w:r>
      <w:r w:rsidR="004A6206" w:rsidRPr="00F56829">
        <w:rPr>
          <w:rFonts w:ascii="Times New Roman" w:hAnsi="Times New Roman" w:cs="Times New Roman"/>
          <w:sz w:val="28"/>
          <w:szCs w:val="28"/>
        </w:rPr>
        <w:t>;</w:t>
      </w:r>
      <w:r w:rsidR="00A013DA">
        <w:rPr>
          <w:rFonts w:ascii="Times New Roman" w:hAnsi="Times New Roman" w:cs="Times New Roman"/>
          <w:sz w:val="28"/>
          <w:szCs w:val="28"/>
        </w:rPr>
        <w:t xml:space="preserve"> </w:t>
      </w:r>
      <w:r w:rsidR="007443A7" w:rsidRPr="00F56829">
        <w:rPr>
          <w:rFonts w:ascii="Times New Roman" w:hAnsi="Times New Roman" w:cs="Times New Roman"/>
          <w:sz w:val="28"/>
          <w:szCs w:val="28"/>
          <w:lang w:val="en-US"/>
        </w:rPr>
        <w:t>Vinogradov</w:t>
      </w:r>
      <w:r w:rsidR="007443A7" w:rsidRPr="00F56829">
        <w:rPr>
          <w:rFonts w:ascii="Times New Roman" w:hAnsi="Times New Roman" w:cs="Times New Roman"/>
          <w:sz w:val="28"/>
          <w:szCs w:val="28"/>
        </w:rPr>
        <w:t xml:space="preserve">, </w:t>
      </w:r>
      <w:r w:rsidR="007443A7" w:rsidRPr="00F56829">
        <w:rPr>
          <w:rFonts w:ascii="Times New Roman" w:hAnsi="Times New Roman" w:cs="Times New Roman"/>
          <w:sz w:val="28"/>
          <w:szCs w:val="28"/>
          <w:lang w:val="en-US"/>
        </w:rPr>
        <w:t>Kolvereid</w:t>
      </w:r>
      <w:r w:rsidR="007443A7" w:rsidRPr="00F56829">
        <w:rPr>
          <w:rFonts w:ascii="Times New Roman" w:hAnsi="Times New Roman" w:cs="Times New Roman"/>
          <w:sz w:val="28"/>
          <w:szCs w:val="28"/>
        </w:rPr>
        <w:t>, 2010;</w:t>
      </w:r>
      <w:r w:rsidR="00095A0F">
        <w:rPr>
          <w:rFonts w:ascii="Times New Roman" w:hAnsi="Times New Roman" w:cs="Times New Roman"/>
          <w:sz w:val="28"/>
          <w:szCs w:val="28"/>
        </w:rPr>
        <w:t xml:space="preserve"> </w:t>
      </w:r>
      <w:r w:rsidR="00A75EF5" w:rsidRPr="00F56829">
        <w:rPr>
          <w:rFonts w:ascii="Times New Roman" w:hAnsi="Times New Roman" w:cs="Times New Roman"/>
          <w:sz w:val="28"/>
          <w:szCs w:val="28"/>
          <w:lang w:val="en-US"/>
        </w:rPr>
        <w:t>Fuerst</w:t>
      </w:r>
      <w:r w:rsidR="00A75EF5" w:rsidRPr="00F56829">
        <w:rPr>
          <w:rFonts w:ascii="Times New Roman" w:hAnsi="Times New Roman" w:cs="Times New Roman"/>
          <w:sz w:val="28"/>
          <w:szCs w:val="28"/>
        </w:rPr>
        <w:t xml:space="preserve">, </w:t>
      </w:r>
      <w:r w:rsidR="00A75EF5" w:rsidRPr="00F56829">
        <w:rPr>
          <w:rFonts w:ascii="Times New Roman" w:hAnsi="Times New Roman" w:cs="Times New Roman"/>
          <w:sz w:val="28"/>
          <w:szCs w:val="28"/>
          <w:lang w:val="en-US"/>
        </w:rPr>
        <w:t>Kirkegaard</w:t>
      </w:r>
      <w:r w:rsidR="00A75EF5" w:rsidRPr="00F56829">
        <w:rPr>
          <w:rFonts w:ascii="Times New Roman" w:hAnsi="Times New Roman" w:cs="Times New Roman"/>
          <w:sz w:val="28"/>
          <w:szCs w:val="28"/>
        </w:rPr>
        <w:t>, 2016</w:t>
      </w:r>
      <w:r w:rsidR="00B74FF1" w:rsidRPr="00F56829">
        <w:rPr>
          <w:rFonts w:ascii="Times New Roman" w:hAnsi="Times New Roman" w:cs="Times New Roman"/>
          <w:sz w:val="28"/>
          <w:szCs w:val="28"/>
        </w:rPr>
        <w:t>;</w:t>
      </w:r>
      <w:r w:rsidR="00095A0F">
        <w:rPr>
          <w:rFonts w:ascii="Times New Roman" w:hAnsi="Times New Roman" w:cs="Times New Roman"/>
          <w:sz w:val="28"/>
          <w:szCs w:val="28"/>
        </w:rPr>
        <w:t xml:space="preserve"> </w:t>
      </w:r>
      <w:r w:rsidR="00A366EE" w:rsidRPr="00F56829">
        <w:rPr>
          <w:rFonts w:ascii="Times New Roman" w:hAnsi="Times New Roman" w:cs="Times New Roman"/>
          <w:sz w:val="28"/>
          <w:szCs w:val="28"/>
          <w:lang w:val="en-US"/>
        </w:rPr>
        <w:t>Rindermann</w:t>
      </w:r>
      <w:r w:rsidR="00A366EE" w:rsidRPr="00F56829">
        <w:rPr>
          <w:rFonts w:ascii="Times New Roman" w:hAnsi="Times New Roman" w:cs="Times New Roman"/>
          <w:sz w:val="28"/>
          <w:szCs w:val="28"/>
        </w:rPr>
        <w:t xml:space="preserve">, </w:t>
      </w:r>
      <w:r w:rsidR="00A366EE" w:rsidRPr="00F56829">
        <w:rPr>
          <w:rFonts w:ascii="Times New Roman" w:hAnsi="Times New Roman" w:cs="Times New Roman"/>
          <w:sz w:val="28"/>
          <w:szCs w:val="28"/>
          <w:lang w:val="en-US"/>
        </w:rPr>
        <w:t>Thompson</w:t>
      </w:r>
      <w:r w:rsidR="00A366EE" w:rsidRPr="00F56829">
        <w:rPr>
          <w:rFonts w:ascii="Times New Roman" w:hAnsi="Times New Roman" w:cs="Times New Roman"/>
          <w:sz w:val="28"/>
          <w:szCs w:val="28"/>
        </w:rPr>
        <w:t>, 2016</w:t>
      </w:r>
      <w:r w:rsidR="004A6206" w:rsidRPr="00F56829">
        <w:rPr>
          <w:rFonts w:ascii="Times New Roman" w:hAnsi="Times New Roman" w:cs="Times New Roman"/>
          <w:sz w:val="28"/>
          <w:szCs w:val="28"/>
        </w:rPr>
        <w:t>;</w:t>
      </w:r>
      <w:r w:rsidR="00095A0F">
        <w:rPr>
          <w:rFonts w:ascii="Times New Roman" w:hAnsi="Times New Roman" w:cs="Times New Roman"/>
          <w:sz w:val="28"/>
          <w:szCs w:val="28"/>
        </w:rPr>
        <w:t xml:space="preserve"> </w:t>
      </w:r>
      <w:r w:rsidR="00A75EF5" w:rsidRPr="00F56829">
        <w:rPr>
          <w:rFonts w:ascii="Times New Roman" w:hAnsi="Times New Roman" w:cs="Times New Roman"/>
          <w:sz w:val="28"/>
          <w:szCs w:val="28"/>
          <w:lang w:val="en-US"/>
        </w:rPr>
        <w:t>Kirkegaard</w:t>
      </w:r>
      <w:r w:rsidR="00A75EF5" w:rsidRPr="00F56829">
        <w:rPr>
          <w:rFonts w:ascii="Times New Roman" w:hAnsi="Times New Roman" w:cs="Times New Roman"/>
          <w:sz w:val="28"/>
          <w:szCs w:val="28"/>
        </w:rPr>
        <w:t>, 2013</w:t>
      </w:r>
      <w:r w:rsidR="004A6206" w:rsidRPr="00F56829">
        <w:rPr>
          <w:rFonts w:ascii="Times New Roman" w:hAnsi="Times New Roman" w:cs="Times New Roman"/>
          <w:sz w:val="28"/>
          <w:szCs w:val="28"/>
        </w:rPr>
        <w:t>;</w:t>
      </w:r>
      <w:r w:rsidR="00AE6C2C" w:rsidRPr="00F56829">
        <w:rPr>
          <w:rFonts w:ascii="Times New Roman" w:hAnsi="Times New Roman" w:cs="Times New Roman"/>
          <w:sz w:val="28"/>
          <w:szCs w:val="28"/>
        </w:rPr>
        <w:t>2014</w:t>
      </w:r>
      <w:r w:rsidR="004A6206" w:rsidRPr="00F56829">
        <w:rPr>
          <w:rFonts w:ascii="Times New Roman" w:hAnsi="Times New Roman" w:cs="Times New Roman"/>
          <w:sz w:val="28"/>
          <w:szCs w:val="28"/>
        </w:rPr>
        <w:t>;</w:t>
      </w:r>
      <w:r w:rsidR="00095A0F">
        <w:rPr>
          <w:rFonts w:ascii="Times New Roman" w:hAnsi="Times New Roman" w:cs="Times New Roman"/>
          <w:sz w:val="28"/>
          <w:szCs w:val="28"/>
        </w:rPr>
        <w:t xml:space="preserve"> </w:t>
      </w:r>
      <w:r w:rsidR="00A75EF5" w:rsidRPr="00F56829">
        <w:rPr>
          <w:rFonts w:ascii="Times New Roman" w:hAnsi="Times New Roman" w:cs="Times New Roman"/>
          <w:sz w:val="28"/>
          <w:szCs w:val="28"/>
          <w:lang w:val="en-US"/>
        </w:rPr>
        <w:t>Kirkegaard</w:t>
      </w:r>
      <w:r w:rsidR="00A75EF5" w:rsidRPr="00F56829">
        <w:rPr>
          <w:rFonts w:ascii="Times New Roman" w:hAnsi="Times New Roman" w:cs="Times New Roman"/>
          <w:sz w:val="28"/>
          <w:szCs w:val="28"/>
        </w:rPr>
        <w:t xml:space="preserve">, </w:t>
      </w:r>
      <w:r w:rsidR="00A75EF5" w:rsidRPr="00F56829">
        <w:rPr>
          <w:rFonts w:ascii="Times New Roman" w:hAnsi="Times New Roman" w:cs="Times New Roman"/>
          <w:sz w:val="28"/>
          <w:szCs w:val="28"/>
          <w:lang w:val="en-US"/>
        </w:rPr>
        <w:t>Tranberg</w:t>
      </w:r>
      <w:r w:rsidR="00A75EF5" w:rsidRPr="00F56829">
        <w:rPr>
          <w:rFonts w:ascii="Times New Roman" w:hAnsi="Times New Roman" w:cs="Times New Roman"/>
          <w:sz w:val="28"/>
          <w:szCs w:val="28"/>
        </w:rPr>
        <w:t>, 2014</w:t>
      </w:r>
      <w:r w:rsidR="00683D95" w:rsidRPr="00F56829">
        <w:rPr>
          <w:rFonts w:ascii="Times New Roman" w:hAnsi="Times New Roman" w:cs="Times New Roman"/>
          <w:sz w:val="28"/>
          <w:szCs w:val="28"/>
        </w:rPr>
        <w:t>)</w:t>
      </w:r>
      <w:r w:rsidR="00A75EF5" w:rsidRPr="00F56829">
        <w:rPr>
          <w:rFonts w:ascii="Times New Roman" w:hAnsi="Times New Roman" w:cs="Times New Roman"/>
          <w:sz w:val="28"/>
          <w:szCs w:val="28"/>
        </w:rPr>
        <w:t xml:space="preserve">, </w:t>
      </w:r>
      <w:r w:rsidR="00352B1A" w:rsidRPr="00F56829">
        <w:rPr>
          <w:rFonts w:ascii="Times New Roman" w:hAnsi="Times New Roman" w:cs="Times New Roman"/>
          <w:sz w:val="28"/>
          <w:szCs w:val="28"/>
        </w:rPr>
        <w:t>с пар</w:t>
      </w:r>
      <w:r w:rsidR="00352B1A">
        <w:rPr>
          <w:rFonts w:ascii="Times New Roman" w:hAnsi="Times New Roman" w:cs="Times New Roman"/>
          <w:sz w:val="28"/>
          <w:szCs w:val="28"/>
        </w:rPr>
        <w:t>азитарной</w:t>
      </w:r>
      <w:r w:rsidR="00095A0F">
        <w:rPr>
          <w:rFonts w:ascii="Times New Roman" w:hAnsi="Times New Roman" w:cs="Times New Roman"/>
          <w:sz w:val="28"/>
          <w:szCs w:val="28"/>
        </w:rPr>
        <w:t xml:space="preserve"> </w:t>
      </w:r>
      <w:r w:rsidR="00352B1A">
        <w:rPr>
          <w:rFonts w:ascii="Times New Roman" w:hAnsi="Times New Roman" w:cs="Times New Roman"/>
          <w:sz w:val="28"/>
          <w:szCs w:val="28"/>
        </w:rPr>
        <w:t>нагрузкой</w:t>
      </w:r>
      <w:r w:rsidR="00A75EF5" w:rsidRPr="00A366EE">
        <w:rPr>
          <w:rFonts w:ascii="Times New Roman" w:hAnsi="Times New Roman" w:cs="Times New Roman"/>
          <w:sz w:val="28"/>
          <w:szCs w:val="28"/>
        </w:rPr>
        <w:t xml:space="preserve"> (</w:t>
      </w:r>
      <w:r w:rsidR="001B15B9">
        <w:rPr>
          <w:rFonts w:ascii="Times New Roman" w:hAnsi="Times New Roman" w:cs="Times New Roman"/>
          <w:sz w:val="28"/>
          <w:szCs w:val="28"/>
          <w:lang w:val="en-US"/>
        </w:rPr>
        <w:t>Chenetal</w:t>
      </w:r>
      <w:r w:rsidR="001B15B9" w:rsidRPr="00A366EE">
        <w:rPr>
          <w:rFonts w:ascii="Times New Roman" w:hAnsi="Times New Roman" w:cs="Times New Roman"/>
          <w:sz w:val="28"/>
          <w:szCs w:val="28"/>
        </w:rPr>
        <w:t>., 2007,</w:t>
      </w:r>
      <w:r w:rsidR="00F45BE3" w:rsidRPr="00F45BE3">
        <w:rPr>
          <w:rFonts w:ascii="Times New Roman" w:hAnsi="Times New Roman" w:cs="Times New Roman"/>
          <w:sz w:val="28"/>
          <w:szCs w:val="28"/>
        </w:rPr>
        <w:t>;</w:t>
      </w:r>
      <w:r w:rsidR="00095A0F">
        <w:rPr>
          <w:rFonts w:ascii="Times New Roman" w:hAnsi="Times New Roman" w:cs="Times New Roman"/>
          <w:sz w:val="28"/>
          <w:szCs w:val="28"/>
        </w:rPr>
        <w:t xml:space="preserve"> </w:t>
      </w:r>
      <w:r w:rsidR="00B17B7E">
        <w:rPr>
          <w:rFonts w:ascii="Times New Roman" w:hAnsi="Times New Roman" w:cs="Times New Roman"/>
          <w:sz w:val="28"/>
          <w:szCs w:val="28"/>
          <w:lang w:val="en-US"/>
        </w:rPr>
        <w:t>Kim</w:t>
      </w:r>
      <w:r w:rsidR="00095A0F">
        <w:rPr>
          <w:rFonts w:ascii="Times New Roman" w:hAnsi="Times New Roman" w:cs="Times New Roman"/>
          <w:sz w:val="28"/>
          <w:szCs w:val="28"/>
        </w:rPr>
        <w:t xml:space="preserve"> </w:t>
      </w:r>
      <w:r w:rsidR="00B17B7E">
        <w:rPr>
          <w:rFonts w:ascii="Times New Roman" w:hAnsi="Times New Roman" w:cs="Times New Roman"/>
          <w:sz w:val="28"/>
          <w:szCs w:val="28"/>
          <w:lang w:val="en-US"/>
        </w:rPr>
        <w:t>et</w:t>
      </w:r>
      <w:r w:rsidR="00095A0F">
        <w:rPr>
          <w:rFonts w:ascii="Times New Roman" w:hAnsi="Times New Roman" w:cs="Times New Roman"/>
          <w:sz w:val="28"/>
          <w:szCs w:val="28"/>
        </w:rPr>
        <w:t xml:space="preserve"> </w:t>
      </w:r>
      <w:r w:rsidR="00B17B7E">
        <w:rPr>
          <w:rFonts w:ascii="Times New Roman" w:hAnsi="Times New Roman" w:cs="Times New Roman"/>
          <w:sz w:val="28"/>
          <w:szCs w:val="28"/>
          <w:lang w:val="en-US"/>
        </w:rPr>
        <w:t>al</w:t>
      </w:r>
      <w:r w:rsidR="00B17B7E" w:rsidRPr="00A366EE">
        <w:rPr>
          <w:rFonts w:ascii="Times New Roman" w:hAnsi="Times New Roman" w:cs="Times New Roman"/>
          <w:sz w:val="28"/>
          <w:szCs w:val="28"/>
        </w:rPr>
        <w:t>., 2010</w:t>
      </w:r>
      <w:r w:rsidR="00F45BE3" w:rsidRPr="00F45BE3">
        <w:rPr>
          <w:rFonts w:ascii="Times New Roman" w:hAnsi="Times New Roman" w:cs="Times New Roman"/>
          <w:sz w:val="28"/>
          <w:szCs w:val="28"/>
        </w:rPr>
        <w:t>;</w:t>
      </w:r>
      <w:r w:rsidR="00A013DA">
        <w:rPr>
          <w:rFonts w:ascii="Times New Roman" w:hAnsi="Times New Roman" w:cs="Times New Roman"/>
          <w:sz w:val="28"/>
          <w:szCs w:val="28"/>
        </w:rPr>
        <w:t xml:space="preserve"> </w:t>
      </w:r>
      <w:r w:rsidR="00A75EF5">
        <w:rPr>
          <w:rFonts w:ascii="Times New Roman" w:hAnsi="Times New Roman" w:cs="Times New Roman"/>
          <w:sz w:val="28"/>
          <w:szCs w:val="28"/>
          <w:lang w:val="en-US"/>
        </w:rPr>
        <w:t>Eppig</w:t>
      </w:r>
      <w:r w:rsidR="00095A0F">
        <w:rPr>
          <w:rFonts w:ascii="Times New Roman" w:hAnsi="Times New Roman" w:cs="Times New Roman"/>
          <w:sz w:val="28"/>
          <w:szCs w:val="28"/>
        </w:rPr>
        <w:t xml:space="preserve"> </w:t>
      </w:r>
      <w:r w:rsidR="00A75EF5">
        <w:rPr>
          <w:rFonts w:ascii="Times New Roman" w:hAnsi="Times New Roman" w:cs="Times New Roman"/>
          <w:sz w:val="28"/>
          <w:szCs w:val="28"/>
          <w:lang w:val="en-US"/>
        </w:rPr>
        <w:t>et</w:t>
      </w:r>
      <w:r w:rsidR="00095A0F">
        <w:rPr>
          <w:rFonts w:ascii="Times New Roman" w:hAnsi="Times New Roman" w:cs="Times New Roman"/>
          <w:sz w:val="28"/>
          <w:szCs w:val="28"/>
        </w:rPr>
        <w:t xml:space="preserve"> </w:t>
      </w:r>
      <w:r w:rsidR="00A75EF5">
        <w:rPr>
          <w:rFonts w:ascii="Times New Roman" w:hAnsi="Times New Roman" w:cs="Times New Roman"/>
          <w:sz w:val="28"/>
          <w:szCs w:val="28"/>
          <w:lang w:val="en-US"/>
        </w:rPr>
        <w:t>al</w:t>
      </w:r>
      <w:r w:rsidR="00A75EF5" w:rsidRPr="00A366EE">
        <w:rPr>
          <w:rFonts w:ascii="Times New Roman" w:hAnsi="Times New Roman" w:cs="Times New Roman"/>
          <w:sz w:val="28"/>
          <w:szCs w:val="28"/>
        </w:rPr>
        <w:t>., 2010</w:t>
      </w:r>
      <w:r w:rsidR="00B74FF1" w:rsidRPr="00B74FF1">
        <w:rPr>
          <w:rFonts w:ascii="Times New Roman" w:hAnsi="Times New Roman" w:cs="Times New Roman"/>
          <w:sz w:val="28"/>
          <w:szCs w:val="28"/>
        </w:rPr>
        <w:t>;</w:t>
      </w:r>
      <w:r w:rsidR="00A013DA">
        <w:rPr>
          <w:rFonts w:ascii="Times New Roman" w:hAnsi="Times New Roman" w:cs="Times New Roman"/>
          <w:sz w:val="28"/>
          <w:szCs w:val="28"/>
        </w:rPr>
        <w:t xml:space="preserve"> </w:t>
      </w:r>
      <w:r w:rsidR="001B15B9">
        <w:rPr>
          <w:rFonts w:ascii="Times New Roman" w:hAnsi="Times New Roman" w:cs="Times New Roman"/>
          <w:sz w:val="28"/>
          <w:szCs w:val="28"/>
          <w:lang w:val="en-US"/>
        </w:rPr>
        <w:t>Daniele</w:t>
      </w:r>
      <w:r w:rsidR="001B15B9" w:rsidRPr="00A366EE">
        <w:rPr>
          <w:rFonts w:ascii="Times New Roman" w:hAnsi="Times New Roman" w:cs="Times New Roman"/>
          <w:sz w:val="28"/>
          <w:szCs w:val="28"/>
        </w:rPr>
        <w:t xml:space="preserve">, </w:t>
      </w:r>
      <w:r w:rsidR="001B15B9">
        <w:rPr>
          <w:rFonts w:ascii="Times New Roman" w:hAnsi="Times New Roman" w:cs="Times New Roman"/>
          <w:sz w:val="28"/>
          <w:szCs w:val="28"/>
          <w:lang w:val="en-US"/>
        </w:rPr>
        <w:t>Ostuni</w:t>
      </w:r>
      <w:r w:rsidR="001B15B9" w:rsidRPr="00A366EE">
        <w:rPr>
          <w:rFonts w:ascii="Times New Roman" w:hAnsi="Times New Roman" w:cs="Times New Roman"/>
          <w:sz w:val="28"/>
          <w:szCs w:val="28"/>
        </w:rPr>
        <w:t>, 2013</w:t>
      </w:r>
      <w:r w:rsidR="00A75EF5" w:rsidRPr="00A366EE">
        <w:rPr>
          <w:rFonts w:ascii="Times New Roman" w:hAnsi="Times New Roman" w:cs="Times New Roman"/>
          <w:sz w:val="28"/>
          <w:szCs w:val="28"/>
        </w:rPr>
        <w:t>)</w:t>
      </w:r>
      <w:r w:rsidR="00095A0F">
        <w:rPr>
          <w:rFonts w:ascii="Times New Roman" w:hAnsi="Times New Roman" w:cs="Times New Roman"/>
          <w:sz w:val="28"/>
          <w:szCs w:val="28"/>
        </w:rPr>
        <w:t xml:space="preserve"> </w:t>
      </w:r>
      <w:r w:rsidR="00352B1A">
        <w:rPr>
          <w:rFonts w:ascii="Times New Roman" w:hAnsi="Times New Roman" w:cs="Times New Roman"/>
          <w:sz w:val="28"/>
          <w:szCs w:val="28"/>
        </w:rPr>
        <w:t>и</w:t>
      </w:r>
      <w:r w:rsidR="00095A0F">
        <w:rPr>
          <w:rFonts w:ascii="Times New Roman" w:hAnsi="Times New Roman" w:cs="Times New Roman"/>
          <w:sz w:val="28"/>
          <w:szCs w:val="28"/>
        </w:rPr>
        <w:t xml:space="preserve"> </w:t>
      </w:r>
      <w:r w:rsidR="00352B1A">
        <w:rPr>
          <w:rFonts w:ascii="Times New Roman" w:hAnsi="Times New Roman" w:cs="Times New Roman"/>
          <w:sz w:val="28"/>
          <w:szCs w:val="28"/>
        </w:rPr>
        <w:t>токсинами</w:t>
      </w:r>
      <w:r w:rsidR="00352B1A" w:rsidRPr="00A366EE">
        <w:rPr>
          <w:rFonts w:ascii="Times New Roman" w:hAnsi="Times New Roman" w:cs="Times New Roman"/>
          <w:sz w:val="28"/>
          <w:szCs w:val="28"/>
        </w:rPr>
        <w:t xml:space="preserve"> (</w:t>
      </w:r>
      <w:r w:rsidR="00352B1A">
        <w:rPr>
          <w:rFonts w:ascii="Times New Roman" w:hAnsi="Times New Roman" w:cs="Times New Roman"/>
          <w:sz w:val="28"/>
          <w:szCs w:val="28"/>
          <w:lang w:val="en-US"/>
        </w:rPr>
        <w:t>Jian</w:t>
      </w:r>
      <w:r w:rsidR="00352B1A" w:rsidRPr="00A366EE">
        <w:rPr>
          <w:rFonts w:ascii="Times New Roman" w:hAnsi="Times New Roman" w:cs="Times New Roman"/>
          <w:sz w:val="28"/>
          <w:szCs w:val="28"/>
        </w:rPr>
        <w:t>’</w:t>
      </w:r>
      <w:r w:rsidR="00352B1A">
        <w:rPr>
          <w:rFonts w:ascii="Times New Roman" w:hAnsi="Times New Roman" w:cs="Times New Roman"/>
          <w:sz w:val="28"/>
          <w:szCs w:val="28"/>
          <w:lang w:val="en-US"/>
        </w:rPr>
        <w:t>an</w:t>
      </w:r>
      <w:r w:rsidR="008B0930">
        <w:rPr>
          <w:rFonts w:ascii="Times New Roman" w:hAnsi="Times New Roman" w:cs="Times New Roman"/>
          <w:sz w:val="28"/>
          <w:szCs w:val="28"/>
        </w:rPr>
        <w:t xml:space="preserve"> </w:t>
      </w:r>
      <w:r w:rsidR="00352B1A">
        <w:rPr>
          <w:rFonts w:ascii="Times New Roman" w:hAnsi="Times New Roman" w:cs="Times New Roman"/>
          <w:sz w:val="28"/>
          <w:szCs w:val="28"/>
          <w:lang w:val="en-US"/>
        </w:rPr>
        <w:t>et</w:t>
      </w:r>
      <w:r w:rsidR="008B0930">
        <w:rPr>
          <w:rFonts w:ascii="Times New Roman" w:hAnsi="Times New Roman" w:cs="Times New Roman"/>
          <w:sz w:val="28"/>
          <w:szCs w:val="28"/>
        </w:rPr>
        <w:t xml:space="preserve"> </w:t>
      </w:r>
      <w:r w:rsidR="00352B1A">
        <w:rPr>
          <w:rFonts w:ascii="Times New Roman" w:hAnsi="Times New Roman" w:cs="Times New Roman"/>
          <w:sz w:val="28"/>
          <w:szCs w:val="28"/>
          <w:lang w:val="en-US"/>
        </w:rPr>
        <w:t>al</w:t>
      </w:r>
      <w:r w:rsidR="00352B1A" w:rsidRPr="00A366EE">
        <w:rPr>
          <w:rFonts w:ascii="Times New Roman" w:hAnsi="Times New Roman" w:cs="Times New Roman"/>
          <w:sz w:val="28"/>
          <w:szCs w:val="28"/>
        </w:rPr>
        <w:t>., 2014)</w:t>
      </w:r>
      <w:r w:rsidR="00060575" w:rsidRPr="00A366EE">
        <w:rPr>
          <w:rFonts w:ascii="Times New Roman" w:hAnsi="Times New Roman" w:cs="Times New Roman"/>
          <w:sz w:val="28"/>
          <w:szCs w:val="28"/>
        </w:rPr>
        <w:t xml:space="preserve">, </w:t>
      </w:r>
      <w:r w:rsidR="00060575">
        <w:rPr>
          <w:rFonts w:ascii="Times New Roman" w:hAnsi="Times New Roman" w:cs="Times New Roman"/>
          <w:sz w:val="28"/>
          <w:szCs w:val="28"/>
        </w:rPr>
        <w:t>с</w:t>
      </w:r>
      <w:r w:rsidR="00095A0F">
        <w:rPr>
          <w:rFonts w:ascii="Times New Roman" w:hAnsi="Times New Roman" w:cs="Times New Roman"/>
          <w:sz w:val="28"/>
          <w:szCs w:val="28"/>
        </w:rPr>
        <w:t xml:space="preserve"> </w:t>
      </w:r>
      <w:r w:rsidR="00060575">
        <w:rPr>
          <w:rFonts w:ascii="Times New Roman" w:hAnsi="Times New Roman" w:cs="Times New Roman"/>
          <w:sz w:val="28"/>
          <w:szCs w:val="28"/>
        </w:rPr>
        <w:t>уровнем</w:t>
      </w:r>
      <w:r w:rsidR="00095A0F">
        <w:rPr>
          <w:rFonts w:ascii="Times New Roman" w:hAnsi="Times New Roman" w:cs="Times New Roman"/>
          <w:sz w:val="28"/>
          <w:szCs w:val="28"/>
        </w:rPr>
        <w:t xml:space="preserve"> </w:t>
      </w:r>
      <w:r w:rsidR="00060575">
        <w:rPr>
          <w:rFonts w:ascii="Times New Roman" w:hAnsi="Times New Roman" w:cs="Times New Roman"/>
          <w:sz w:val="28"/>
          <w:szCs w:val="28"/>
        </w:rPr>
        <w:t>суицидов</w:t>
      </w:r>
      <w:r w:rsidR="00095A0F">
        <w:rPr>
          <w:rFonts w:ascii="Times New Roman" w:hAnsi="Times New Roman" w:cs="Times New Roman"/>
          <w:sz w:val="28"/>
          <w:szCs w:val="28"/>
        </w:rPr>
        <w:t xml:space="preserve"> </w:t>
      </w:r>
      <w:r w:rsidR="00060575">
        <w:rPr>
          <w:rFonts w:ascii="Times New Roman" w:hAnsi="Times New Roman" w:cs="Times New Roman"/>
          <w:sz w:val="28"/>
          <w:szCs w:val="28"/>
        </w:rPr>
        <w:t>в</w:t>
      </w:r>
      <w:r w:rsidR="00095A0F">
        <w:rPr>
          <w:rFonts w:ascii="Times New Roman" w:hAnsi="Times New Roman" w:cs="Times New Roman"/>
          <w:sz w:val="28"/>
          <w:szCs w:val="28"/>
        </w:rPr>
        <w:t xml:space="preserve"> </w:t>
      </w:r>
      <w:r w:rsidR="00060575">
        <w:rPr>
          <w:rFonts w:ascii="Times New Roman" w:hAnsi="Times New Roman" w:cs="Times New Roman"/>
          <w:sz w:val="28"/>
          <w:szCs w:val="28"/>
        </w:rPr>
        <w:t>обществе</w:t>
      </w:r>
      <w:r w:rsidR="001D180F">
        <w:rPr>
          <w:rFonts w:ascii="Times New Roman" w:hAnsi="Times New Roman" w:cs="Times New Roman"/>
          <w:sz w:val="28"/>
          <w:szCs w:val="28"/>
        </w:rPr>
        <w:t xml:space="preserve"> (</w:t>
      </w:r>
      <w:r w:rsidR="001E7DCE">
        <w:rPr>
          <w:rFonts w:ascii="Times New Roman" w:hAnsi="Times New Roman" w:cs="Times New Roman"/>
          <w:sz w:val="28"/>
          <w:szCs w:val="28"/>
          <w:lang w:val="en-US"/>
        </w:rPr>
        <w:t>Lester</w:t>
      </w:r>
      <w:r w:rsidR="001E7DCE" w:rsidRPr="00A366EE">
        <w:rPr>
          <w:rFonts w:ascii="Times New Roman" w:hAnsi="Times New Roman" w:cs="Times New Roman"/>
          <w:sz w:val="28"/>
          <w:szCs w:val="28"/>
        </w:rPr>
        <w:t>, 2003</w:t>
      </w:r>
      <w:r w:rsidR="001E7DCE" w:rsidRPr="001E7DCE">
        <w:rPr>
          <w:rFonts w:ascii="Times New Roman" w:hAnsi="Times New Roman" w:cs="Times New Roman"/>
          <w:sz w:val="28"/>
          <w:szCs w:val="28"/>
        </w:rPr>
        <w:t xml:space="preserve">, </w:t>
      </w:r>
      <w:r w:rsidR="001D180F">
        <w:rPr>
          <w:rFonts w:ascii="Times New Roman" w:hAnsi="Times New Roman" w:cs="Times New Roman"/>
          <w:sz w:val="28"/>
          <w:szCs w:val="28"/>
          <w:lang w:val="en-US"/>
        </w:rPr>
        <w:t>Voracek</w:t>
      </w:r>
      <w:r w:rsidR="001D180F" w:rsidRPr="001D180F">
        <w:rPr>
          <w:rFonts w:ascii="Times New Roman" w:hAnsi="Times New Roman" w:cs="Times New Roman"/>
          <w:sz w:val="28"/>
          <w:szCs w:val="28"/>
        </w:rPr>
        <w:t xml:space="preserve">, 2004; </w:t>
      </w:r>
      <w:r w:rsidR="001D180F">
        <w:rPr>
          <w:rFonts w:ascii="Times New Roman" w:hAnsi="Times New Roman" w:cs="Times New Roman"/>
          <w:sz w:val="28"/>
          <w:szCs w:val="28"/>
          <w:lang w:val="en-US"/>
        </w:rPr>
        <w:t>Voracek</w:t>
      </w:r>
      <w:r w:rsidR="001D180F" w:rsidRPr="001D180F">
        <w:rPr>
          <w:rFonts w:ascii="Times New Roman" w:hAnsi="Times New Roman" w:cs="Times New Roman"/>
          <w:sz w:val="28"/>
          <w:szCs w:val="28"/>
        </w:rPr>
        <w:t>, 2005</w:t>
      </w:r>
      <w:r w:rsidR="001D180F">
        <w:rPr>
          <w:rFonts w:ascii="Times New Roman" w:hAnsi="Times New Roman" w:cs="Times New Roman"/>
          <w:sz w:val="28"/>
          <w:szCs w:val="28"/>
        </w:rPr>
        <w:t>)</w:t>
      </w:r>
      <w:r w:rsidR="00951E35">
        <w:rPr>
          <w:rFonts w:ascii="Times New Roman" w:hAnsi="Times New Roman" w:cs="Times New Roman"/>
          <w:sz w:val="28"/>
          <w:szCs w:val="28"/>
        </w:rPr>
        <w:t>, рождаемости (</w:t>
      </w:r>
      <w:r w:rsidR="00951E35">
        <w:rPr>
          <w:rFonts w:ascii="Times New Roman" w:hAnsi="Times New Roman" w:cs="Times New Roman"/>
          <w:sz w:val="28"/>
          <w:szCs w:val="28"/>
          <w:lang w:val="en-US"/>
        </w:rPr>
        <w:t>Shatz</w:t>
      </w:r>
      <w:r w:rsidR="00951E35" w:rsidRPr="00951E35">
        <w:rPr>
          <w:rFonts w:ascii="Times New Roman" w:hAnsi="Times New Roman" w:cs="Times New Roman"/>
          <w:sz w:val="28"/>
          <w:szCs w:val="28"/>
        </w:rPr>
        <w:t>, 2008</w:t>
      </w:r>
      <w:r w:rsidR="00951E35">
        <w:rPr>
          <w:rFonts w:ascii="Times New Roman" w:hAnsi="Times New Roman" w:cs="Times New Roman"/>
          <w:sz w:val="28"/>
          <w:szCs w:val="28"/>
        </w:rPr>
        <w:t>)</w:t>
      </w:r>
      <w:r w:rsidR="00095A0F">
        <w:rPr>
          <w:rFonts w:ascii="Times New Roman" w:hAnsi="Times New Roman" w:cs="Times New Roman"/>
          <w:sz w:val="28"/>
          <w:szCs w:val="28"/>
        </w:rPr>
        <w:t xml:space="preserve"> </w:t>
      </w:r>
      <w:r w:rsidR="00683D95">
        <w:rPr>
          <w:rFonts w:ascii="Times New Roman" w:hAnsi="Times New Roman" w:cs="Times New Roman"/>
          <w:sz w:val="28"/>
          <w:szCs w:val="28"/>
        </w:rPr>
        <w:t>и</w:t>
      </w:r>
      <w:r w:rsidR="00095A0F">
        <w:rPr>
          <w:rFonts w:ascii="Times New Roman" w:hAnsi="Times New Roman" w:cs="Times New Roman"/>
          <w:sz w:val="28"/>
          <w:szCs w:val="28"/>
        </w:rPr>
        <w:t xml:space="preserve"> </w:t>
      </w:r>
      <w:r w:rsidR="00683D95">
        <w:rPr>
          <w:rFonts w:ascii="Times New Roman" w:hAnsi="Times New Roman" w:cs="Times New Roman"/>
          <w:sz w:val="28"/>
          <w:szCs w:val="28"/>
        </w:rPr>
        <w:t>т</w:t>
      </w:r>
      <w:r w:rsidR="00683D95" w:rsidRPr="00A366EE">
        <w:rPr>
          <w:rFonts w:ascii="Times New Roman" w:hAnsi="Times New Roman" w:cs="Times New Roman"/>
          <w:sz w:val="28"/>
          <w:szCs w:val="28"/>
        </w:rPr>
        <w:t>.</w:t>
      </w:r>
      <w:r w:rsidR="00683D95">
        <w:rPr>
          <w:rFonts w:ascii="Times New Roman" w:hAnsi="Times New Roman" w:cs="Times New Roman"/>
          <w:sz w:val="28"/>
          <w:szCs w:val="28"/>
        </w:rPr>
        <w:t>д</w:t>
      </w:r>
      <w:r w:rsidR="00683D95" w:rsidRPr="00A366EE">
        <w:rPr>
          <w:rFonts w:ascii="Times New Roman" w:hAnsi="Times New Roman" w:cs="Times New Roman"/>
          <w:sz w:val="28"/>
          <w:szCs w:val="28"/>
        </w:rPr>
        <w:t>.</w:t>
      </w:r>
      <w:r w:rsidR="00095A0F">
        <w:rPr>
          <w:rFonts w:ascii="Times New Roman" w:hAnsi="Times New Roman" w:cs="Times New Roman"/>
          <w:sz w:val="28"/>
          <w:szCs w:val="28"/>
        </w:rPr>
        <w:t xml:space="preserve"> </w:t>
      </w:r>
      <w:r w:rsidRPr="00B86CDE">
        <w:rPr>
          <w:rFonts w:ascii="Times New Roman" w:hAnsi="Times New Roman" w:cs="Times New Roman"/>
          <w:sz w:val="28"/>
          <w:szCs w:val="28"/>
        </w:rPr>
        <w:t>В</w:t>
      </w:r>
      <w:r w:rsidR="00095A0F">
        <w:rPr>
          <w:rFonts w:ascii="Times New Roman" w:hAnsi="Times New Roman" w:cs="Times New Roman"/>
          <w:sz w:val="28"/>
          <w:szCs w:val="28"/>
        </w:rPr>
        <w:t xml:space="preserve"> </w:t>
      </w:r>
      <w:r w:rsidRPr="00B86CDE">
        <w:rPr>
          <w:rFonts w:ascii="Times New Roman" w:hAnsi="Times New Roman" w:cs="Times New Roman"/>
          <w:sz w:val="28"/>
          <w:szCs w:val="28"/>
        </w:rPr>
        <w:t>целом</w:t>
      </w:r>
      <w:r w:rsidRPr="00A366EE">
        <w:rPr>
          <w:rFonts w:ascii="Times New Roman" w:hAnsi="Times New Roman" w:cs="Times New Roman"/>
          <w:sz w:val="28"/>
          <w:szCs w:val="28"/>
        </w:rPr>
        <w:t xml:space="preserve">, </w:t>
      </w:r>
      <w:r w:rsidRPr="00B86CDE">
        <w:rPr>
          <w:rFonts w:ascii="Times New Roman" w:hAnsi="Times New Roman" w:cs="Times New Roman"/>
          <w:sz w:val="28"/>
          <w:szCs w:val="28"/>
        </w:rPr>
        <w:t>они</w:t>
      </w:r>
      <w:r w:rsidR="00095A0F">
        <w:rPr>
          <w:rFonts w:ascii="Times New Roman" w:hAnsi="Times New Roman" w:cs="Times New Roman"/>
          <w:sz w:val="28"/>
          <w:szCs w:val="28"/>
        </w:rPr>
        <w:t xml:space="preserve"> </w:t>
      </w:r>
      <w:r w:rsidRPr="00B86CDE">
        <w:rPr>
          <w:rFonts w:ascii="Times New Roman" w:hAnsi="Times New Roman" w:cs="Times New Roman"/>
          <w:sz w:val="28"/>
          <w:szCs w:val="28"/>
        </w:rPr>
        <w:t>подтверждали</w:t>
      </w:r>
      <w:r w:rsidR="00095A0F">
        <w:rPr>
          <w:rFonts w:ascii="Times New Roman" w:hAnsi="Times New Roman" w:cs="Times New Roman"/>
          <w:sz w:val="28"/>
          <w:szCs w:val="28"/>
        </w:rPr>
        <w:t xml:space="preserve"> </w:t>
      </w:r>
      <w:r w:rsidRPr="00B86CDE">
        <w:rPr>
          <w:rFonts w:ascii="Times New Roman" w:hAnsi="Times New Roman" w:cs="Times New Roman"/>
          <w:sz w:val="28"/>
          <w:szCs w:val="28"/>
        </w:rPr>
        <w:t>выводы</w:t>
      </w:r>
      <w:r w:rsidR="00095A0F">
        <w:rPr>
          <w:rFonts w:ascii="Times New Roman" w:hAnsi="Times New Roman" w:cs="Times New Roman"/>
          <w:sz w:val="28"/>
          <w:szCs w:val="28"/>
        </w:rPr>
        <w:t xml:space="preserve"> </w:t>
      </w:r>
      <w:r w:rsidRPr="00B86CDE">
        <w:rPr>
          <w:rFonts w:ascii="Times New Roman" w:hAnsi="Times New Roman" w:cs="Times New Roman"/>
          <w:sz w:val="28"/>
          <w:szCs w:val="28"/>
        </w:rPr>
        <w:t>Линна</w:t>
      </w:r>
      <w:r w:rsidR="00095A0F">
        <w:rPr>
          <w:rFonts w:ascii="Times New Roman" w:hAnsi="Times New Roman" w:cs="Times New Roman"/>
          <w:sz w:val="28"/>
          <w:szCs w:val="28"/>
        </w:rPr>
        <w:t xml:space="preserve"> </w:t>
      </w:r>
      <w:r w:rsidRPr="00B86CDE">
        <w:rPr>
          <w:rFonts w:ascii="Times New Roman" w:hAnsi="Times New Roman" w:cs="Times New Roman"/>
          <w:sz w:val="28"/>
          <w:szCs w:val="28"/>
        </w:rPr>
        <w:t>и</w:t>
      </w:r>
      <w:r w:rsidR="00095A0F">
        <w:rPr>
          <w:rFonts w:ascii="Times New Roman" w:hAnsi="Times New Roman" w:cs="Times New Roman"/>
          <w:sz w:val="28"/>
          <w:szCs w:val="28"/>
        </w:rPr>
        <w:t xml:space="preserve"> </w:t>
      </w:r>
      <w:r w:rsidRPr="00B86CDE">
        <w:rPr>
          <w:rFonts w:ascii="Times New Roman" w:hAnsi="Times New Roman" w:cs="Times New Roman"/>
          <w:sz w:val="28"/>
          <w:szCs w:val="28"/>
        </w:rPr>
        <w:t>Ванханена</w:t>
      </w:r>
      <w:r w:rsidRPr="00A366EE">
        <w:rPr>
          <w:rFonts w:ascii="Times New Roman" w:hAnsi="Times New Roman" w:cs="Times New Roman"/>
          <w:sz w:val="28"/>
          <w:szCs w:val="28"/>
        </w:rPr>
        <w:t xml:space="preserve">, </w:t>
      </w:r>
      <w:r w:rsidRPr="00B86CDE">
        <w:rPr>
          <w:rFonts w:ascii="Times New Roman" w:hAnsi="Times New Roman" w:cs="Times New Roman"/>
          <w:sz w:val="28"/>
          <w:szCs w:val="28"/>
        </w:rPr>
        <w:t>внося</w:t>
      </w:r>
      <w:r w:rsidR="00095A0F">
        <w:rPr>
          <w:rFonts w:ascii="Times New Roman" w:hAnsi="Times New Roman" w:cs="Times New Roman"/>
          <w:sz w:val="28"/>
          <w:szCs w:val="28"/>
        </w:rPr>
        <w:t xml:space="preserve"> </w:t>
      </w:r>
      <w:r w:rsidRPr="00B86CDE">
        <w:rPr>
          <w:rFonts w:ascii="Times New Roman" w:hAnsi="Times New Roman" w:cs="Times New Roman"/>
          <w:sz w:val="28"/>
          <w:szCs w:val="28"/>
        </w:rPr>
        <w:t>некоторые</w:t>
      </w:r>
      <w:r w:rsidR="00095A0F">
        <w:rPr>
          <w:rFonts w:ascii="Times New Roman" w:hAnsi="Times New Roman" w:cs="Times New Roman"/>
          <w:sz w:val="28"/>
          <w:szCs w:val="28"/>
        </w:rPr>
        <w:t xml:space="preserve"> </w:t>
      </w:r>
      <w:r w:rsidRPr="00B86CDE">
        <w:rPr>
          <w:rFonts w:ascii="Times New Roman" w:hAnsi="Times New Roman" w:cs="Times New Roman"/>
          <w:sz w:val="28"/>
          <w:szCs w:val="28"/>
        </w:rPr>
        <w:t>уточнения</w:t>
      </w:r>
      <w:r w:rsidRPr="00A366EE">
        <w:rPr>
          <w:rFonts w:ascii="Times New Roman" w:hAnsi="Times New Roman" w:cs="Times New Roman"/>
          <w:sz w:val="28"/>
          <w:szCs w:val="28"/>
        </w:rPr>
        <w:t xml:space="preserve">, </w:t>
      </w:r>
      <w:r w:rsidRPr="00B86CDE">
        <w:rPr>
          <w:rFonts w:ascii="Times New Roman" w:hAnsi="Times New Roman" w:cs="Times New Roman"/>
          <w:sz w:val="28"/>
          <w:szCs w:val="28"/>
        </w:rPr>
        <w:t>например</w:t>
      </w:r>
      <w:r w:rsidRPr="00A366EE">
        <w:rPr>
          <w:rFonts w:ascii="Times New Roman" w:hAnsi="Times New Roman" w:cs="Times New Roman"/>
          <w:sz w:val="28"/>
          <w:szCs w:val="28"/>
        </w:rPr>
        <w:t xml:space="preserve">, </w:t>
      </w:r>
      <w:r w:rsidRPr="00B86CDE">
        <w:rPr>
          <w:rFonts w:ascii="Times New Roman" w:hAnsi="Times New Roman" w:cs="Times New Roman"/>
          <w:sz w:val="28"/>
          <w:szCs w:val="28"/>
        </w:rPr>
        <w:t>что</w:t>
      </w:r>
      <w:r w:rsidR="008B0930">
        <w:rPr>
          <w:rFonts w:ascii="Times New Roman" w:hAnsi="Times New Roman" w:cs="Times New Roman"/>
          <w:sz w:val="28"/>
          <w:szCs w:val="28"/>
        </w:rPr>
        <w:t xml:space="preserve"> </w:t>
      </w:r>
      <w:r w:rsidRPr="00B86CDE">
        <w:rPr>
          <w:rFonts w:ascii="Times New Roman" w:hAnsi="Times New Roman" w:cs="Times New Roman"/>
          <w:sz w:val="28"/>
          <w:szCs w:val="28"/>
        </w:rPr>
        <w:t>связь</w:t>
      </w:r>
      <w:r w:rsidR="008B0930">
        <w:rPr>
          <w:rFonts w:ascii="Times New Roman" w:hAnsi="Times New Roman" w:cs="Times New Roman"/>
          <w:sz w:val="28"/>
          <w:szCs w:val="28"/>
        </w:rPr>
        <w:t xml:space="preserve"> </w:t>
      </w:r>
      <w:r w:rsidRPr="00B86CDE">
        <w:rPr>
          <w:rFonts w:ascii="Times New Roman" w:hAnsi="Times New Roman" w:cs="Times New Roman"/>
          <w:sz w:val="28"/>
          <w:szCs w:val="28"/>
        </w:rPr>
        <w:t>интеллекта</w:t>
      </w:r>
      <w:r w:rsidR="008B0930">
        <w:rPr>
          <w:rFonts w:ascii="Times New Roman" w:hAnsi="Times New Roman" w:cs="Times New Roman"/>
          <w:sz w:val="28"/>
          <w:szCs w:val="28"/>
        </w:rPr>
        <w:t xml:space="preserve"> </w:t>
      </w:r>
      <w:r w:rsidRPr="00B86CDE">
        <w:rPr>
          <w:rFonts w:ascii="Times New Roman" w:hAnsi="Times New Roman" w:cs="Times New Roman"/>
          <w:sz w:val="28"/>
          <w:szCs w:val="28"/>
        </w:rPr>
        <w:t>с</w:t>
      </w:r>
      <w:r w:rsidR="008B0930">
        <w:rPr>
          <w:rFonts w:ascii="Times New Roman" w:hAnsi="Times New Roman" w:cs="Times New Roman"/>
          <w:sz w:val="28"/>
          <w:szCs w:val="28"/>
        </w:rPr>
        <w:t xml:space="preserve"> </w:t>
      </w:r>
      <w:r w:rsidRPr="00B86CDE">
        <w:rPr>
          <w:rFonts w:ascii="Times New Roman" w:hAnsi="Times New Roman" w:cs="Times New Roman"/>
          <w:sz w:val="28"/>
          <w:szCs w:val="28"/>
        </w:rPr>
        <w:t>доходом</w:t>
      </w:r>
      <w:r w:rsidR="008B0930">
        <w:rPr>
          <w:rFonts w:ascii="Times New Roman" w:hAnsi="Times New Roman" w:cs="Times New Roman"/>
          <w:sz w:val="28"/>
          <w:szCs w:val="28"/>
        </w:rPr>
        <w:t xml:space="preserve"> </w:t>
      </w:r>
      <w:r w:rsidRPr="00B86CDE">
        <w:rPr>
          <w:rFonts w:ascii="Times New Roman" w:hAnsi="Times New Roman" w:cs="Times New Roman"/>
          <w:sz w:val="28"/>
          <w:szCs w:val="28"/>
        </w:rPr>
        <w:t>на</w:t>
      </w:r>
      <w:r w:rsidR="008B0930">
        <w:rPr>
          <w:rFonts w:ascii="Times New Roman" w:hAnsi="Times New Roman" w:cs="Times New Roman"/>
          <w:sz w:val="28"/>
          <w:szCs w:val="28"/>
        </w:rPr>
        <w:t xml:space="preserve"> </w:t>
      </w:r>
      <w:r w:rsidRPr="00B86CDE">
        <w:rPr>
          <w:rFonts w:ascii="Times New Roman" w:hAnsi="Times New Roman" w:cs="Times New Roman"/>
          <w:sz w:val="28"/>
          <w:szCs w:val="28"/>
        </w:rPr>
        <w:t>душу</w:t>
      </w:r>
      <w:r w:rsidR="008B0930">
        <w:rPr>
          <w:rFonts w:ascii="Times New Roman" w:hAnsi="Times New Roman" w:cs="Times New Roman"/>
          <w:sz w:val="28"/>
          <w:szCs w:val="28"/>
        </w:rPr>
        <w:t xml:space="preserve"> </w:t>
      </w:r>
      <w:r w:rsidRPr="00B86CDE">
        <w:rPr>
          <w:rFonts w:ascii="Times New Roman" w:hAnsi="Times New Roman" w:cs="Times New Roman"/>
          <w:sz w:val="28"/>
          <w:szCs w:val="28"/>
        </w:rPr>
        <w:t>населения</w:t>
      </w:r>
      <w:r w:rsidR="008B0930">
        <w:rPr>
          <w:rFonts w:ascii="Times New Roman" w:hAnsi="Times New Roman" w:cs="Times New Roman"/>
          <w:sz w:val="28"/>
          <w:szCs w:val="28"/>
        </w:rPr>
        <w:t xml:space="preserve"> </w:t>
      </w:r>
      <w:r w:rsidRPr="00B86CDE">
        <w:rPr>
          <w:rFonts w:ascii="Times New Roman" w:hAnsi="Times New Roman" w:cs="Times New Roman"/>
          <w:sz w:val="28"/>
          <w:szCs w:val="28"/>
        </w:rPr>
        <w:t>лучше</w:t>
      </w:r>
      <w:r w:rsidR="003C3311">
        <w:rPr>
          <w:rFonts w:ascii="Times New Roman" w:hAnsi="Times New Roman" w:cs="Times New Roman"/>
          <w:sz w:val="28"/>
          <w:szCs w:val="28"/>
        </w:rPr>
        <w:t xml:space="preserve"> </w:t>
      </w:r>
      <w:r w:rsidRPr="00B86CDE">
        <w:rPr>
          <w:rFonts w:ascii="Times New Roman" w:hAnsi="Times New Roman" w:cs="Times New Roman"/>
          <w:sz w:val="28"/>
          <w:szCs w:val="28"/>
        </w:rPr>
        <w:t>описывается</w:t>
      </w:r>
      <w:r w:rsidR="003C3311">
        <w:rPr>
          <w:rFonts w:ascii="Times New Roman" w:hAnsi="Times New Roman" w:cs="Times New Roman"/>
          <w:sz w:val="28"/>
          <w:szCs w:val="28"/>
        </w:rPr>
        <w:t xml:space="preserve"> </w:t>
      </w:r>
      <w:r w:rsidRPr="00B86CDE">
        <w:rPr>
          <w:rFonts w:ascii="Times New Roman" w:hAnsi="Times New Roman" w:cs="Times New Roman"/>
          <w:sz w:val="28"/>
          <w:szCs w:val="28"/>
        </w:rPr>
        <w:t>нелинейной</w:t>
      </w:r>
      <w:r w:rsidR="003C3311">
        <w:rPr>
          <w:rFonts w:ascii="Times New Roman" w:hAnsi="Times New Roman" w:cs="Times New Roman"/>
          <w:sz w:val="28"/>
          <w:szCs w:val="28"/>
        </w:rPr>
        <w:t xml:space="preserve"> </w:t>
      </w:r>
      <w:r w:rsidRPr="00B86CDE">
        <w:rPr>
          <w:rFonts w:ascii="Times New Roman" w:hAnsi="Times New Roman" w:cs="Times New Roman"/>
          <w:sz w:val="28"/>
          <w:szCs w:val="28"/>
        </w:rPr>
        <w:t>функцией</w:t>
      </w:r>
      <w:r w:rsidRPr="00A366EE">
        <w:rPr>
          <w:rFonts w:ascii="Times New Roman" w:hAnsi="Times New Roman" w:cs="Times New Roman"/>
          <w:sz w:val="28"/>
          <w:szCs w:val="28"/>
        </w:rPr>
        <w:t>.</w:t>
      </w:r>
    </w:p>
    <w:p w14:paraId="7BBDDFA5" w14:textId="77777777" w:rsidR="00BC7515" w:rsidRPr="00B86CDE" w:rsidRDefault="00BC7515" w:rsidP="000826E3">
      <w:pPr>
        <w:spacing w:line="360" w:lineRule="auto"/>
        <w:ind w:firstLine="709"/>
        <w:jc w:val="both"/>
        <w:rPr>
          <w:rFonts w:ascii="Times New Roman" w:hAnsi="Times New Roman" w:cs="Times New Roman"/>
          <w:sz w:val="28"/>
          <w:szCs w:val="28"/>
          <w:lang w:val="lt-LT"/>
        </w:rPr>
      </w:pPr>
      <w:r w:rsidRPr="00B86CDE">
        <w:rPr>
          <w:rFonts w:ascii="Times New Roman" w:hAnsi="Times New Roman" w:cs="Times New Roman"/>
          <w:sz w:val="28"/>
          <w:szCs w:val="28"/>
        </w:rPr>
        <w:t>Однако, появление этой монографии вызвало и немало критических возражений. В статье Д. Вэтцель и М. МакДэниэла (</w:t>
      </w:r>
      <w:r w:rsidRPr="00B86CDE">
        <w:rPr>
          <w:rFonts w:ascii="Times New Roman" w:hAnsi="Times New Roman" w:cs="Times New Roman"/>
          <w:sz w:val="28"/>
          <w:szCs w:val="28"/>
          <w:lang w:val="en-US"/>
        </w:rPr>
        <w:t>Whetzel</w:t>
      </w:r>
      <w:r w:rsidRPr="00B86CDE">
        <w:rPr>
          <w:rFonts w:ascii="Times New Roman" w:hAnsi="Times New Roman" w:cs="Times New Roman"/>
          <w:sz w:val="28"/>
          <w:szCs w:val="28"/>
        </w:rPr>
        <w:t xml:space="preserve">, </w:t>
      </w:r>
      <w:r w:rsidRPr="00B86CDE">
        <w:rPr>
          <w:rFonts w:ascii="Times New Roman" w:hAnsi="Times New Roman" w:cs="Times New Roman"/>
          <w:sz w:val="28"/>
          <w:szCs w:val="28"/>
          <w:lang w:val="en-US"/>
        </w:rPr>
        <w:t>McDaniel</w:t>
      </w:r>
      <w:r w:rsidRPr="00B86CDE">
        <w:rPr>
          <w:rFonts w:ascii="Times New Roman" w:hAnsi="Times New Roman" w:cs="Times New Roman"/>
          <w:sz w:val="28"/>
          <w:szCs w:val="28"/>
        </w:rPr>
        <w:t xml:space="preserve">, 2006) эта критика суммирована. Это сомнения в репрезентативности выборок, в эквивалентности средств измерения (тесты, сконструированные в одной культуре, могут «не работать» в другой; особенно сильные сомнения такого рода выражались в отношении измерений в странах, находящихся на нижнем </w:t>
      </w:r>
      <w:r w:rsidRPr="00B86CDE">
        <w:rPr>
          <w:rFonts w:ascii="Times New Roman" w:hAnsi="Times New Roman" w:cs="Times New Roman"/>
          <w:sz w:val="28"/>
          <w:szCs w:val="28"/>
        </w:rPr>
        <w:lastRenderedPageBreak/>
        <w:t>конце распределения средних значений IQ); кроме того, критиковалась данная Линном и Ванханеном каузальная интерпретация связи между IQ и экономическим развитием.</w:t>
      </w:r>
    </w:p>
    <w:p w14:paraId="3E39AC36"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Линн и Ванханен отвечали на критику, демонстрируя, во-первых, высокую надежность своих оценок национального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а, во-вторых, апеллируя к тесной связи этих оценок с результатами международных исследований достижений в образовании и к их корреляциям с социально-экономическими показателями. Следует сразу сказать, что с точки зрения надежности и предсказательной возможности оценки Линна и Ванханена действительно прошли всестороннюю проверку, в том числе и в работах других авторов (см.: </w:t>
      </w:r>
      <w:r w:rsidRPr="00B86CDE">
        <w:rPr>
          <w:rFonts w:ascii="Times New Roman" w:hAnsi="Times New Roman" w:cs="Times New Roman"/>
          <w:sz w:val="28"/>
          <w:szCs w:val="28"/>
          <w:lang w:val="en-US"/>
        </w:rPr>
        <w:t>Whetzel</w:t>
      </w:r>
      <w:r w:rsidRPr="00B86CDE">
        <w:rPr>
          <w:rFonts w:ascii="Times New Roman" w:hAnsi="Times New Roman" w:cs="Times New Roman"/>
          <w:sz w:val="28"/>
          <w:szCs w:val="28"/>
        </w:rPr>
        <w:t xml:space="preserve">, </w:t>
      </w:r>
      <w:r w:rsidRPr="00B86CDE">
        <w:rPr>
          <w:rFonts w:ascii="Times New Roman" w:hAnsi="Times New Roman" w:cs="Times New Roman"/>
          <w:sz w:val="28"/>
          <w:szCs w:val="28"/>
          <w:lang w:val="en-US"/>
        </w:rPr>
        <w:t>McDaniel</w:t>
      </w:r>
      <w:r w:rsidRPr="00B86CDE">
        <w:rPr>
          <w:rFonts w:ascii="Times New Roman" w:hAnsi="Times New Roman" w:cs="Times New Roman"/>
          <w:sz w:val="28"/>
          <w:szCs w:val="28"/>
        </w:rPr>
        <w:t>, 2006). Некоторые экономисты склонны считать эти оценки наилучшей мерой человеческого капитала. Их критериальную валидность можно считать твердо обоснованной. Что касается высказанных критиками возражений в адрес каузальной интерпретация связи между IQ и экономическим развитием, данной Линном и Ванханеном, то к этому вопросу мы вернемся чуть ниже.</w:t>
      </w:r>
    </w:p>
    <w:p w14:paraId="45906EF4"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Линн и Ванханен создали отличный предиктор для предсказания социальных явлений. Так, Вэтцель и МакДэниэл показали, что при его оптимальном использовании и добавлении к нему двух других предикторов – показателя уровня экономической свободы в стране и расходов на здравоохранение на душу населения – можно объяснить около 90% дисперсии показателя экономического благосостояния. Однако, для признания оценок национального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психологически обоснованными этого недостаточно. Необходимо показать, что измерения интеллекта (точнее, заключения, сделанного на основе измерения – см. </w:t>
      </w:r>
      <w:r>
        <w:rPr>
          <w:rFonts w:ascii="Times New Roman" w:hAnsi="Times New Roman" w:cs="Times New Roman"/>
          <w:sz w:val="28"/>
          <w:szCs w:val="28"/>
        </w:rPr>
        <w:t>Главу 2 настоящей работы</w:t>
      </w:r>
      <w:r w:rsidRPr="00B86CDE">
        <w:rPr>
          <w:rFonts w:ascii="Times New Roman" w:hAnsi="Times New Roman" w:cs="Times New Roman"/>
          <w:sz w:val="28"/>
          <w:szCs w:val="28"/>
        </w:rPr>
        <w:t xml:space="preserve">) характеризуются инвариантной конструктной валидностью в сопоставляемых национальных выборках. А именно с этим у широко используемых тестов интеллекта имеются серьезные проблемы (см.: </w:t>
      </w:r>
      <w:r w:rsidRPr="00F56829">
        <w:rPr>
          <w:rFonts w:ascii="Times New Roman" w:hAnsi="Times New Roman" w:cs="Times New Roman"/>
          <w:sz w:val="28"/>
          <w:szCs w:val="28"/>
          <w:lang w:val="en-US"/>
        </w:rPr>
        <w:lastRenderedPageBreak/>
        <w:t>Wicherts</w:t>
      </w:r>
      <w:r w:rsidRPr="00F56829">
        <w:rPr>
          <w:rFonts w:ascii="Times New Roman" w:hAnsi="Times New Roman" w:cs="Times New Roman"/>
          <w:sz w:val="28"/>
          <w:szCs w:val="28"/>
        </w:rPr>
        <w:t xml:space="preserve">, 2016; </w:t>
      </w:r>
      <w:r w:rsidRPr="00F56829">
        <w:rPr>
          <w:rFonts w:ascii="Times New Roman" w:hAnsi="Times New Roman" w:cs="Times New Roman"/>
          <w:sz w:val="28"/>
          <w:szCs w:val="28"/>
          <w:lang w:val="en-US"/>
        </w:rPr>
        <w:t>Wicherts</w:t>
      </w:r>
      <w:r w:rsidR="00095A0F">
        <w:rPr>
          <w:rFonts w:ascii="Times New Roman" w:hAnsi="Times New Roman" w:cs="Times New Roman"/>
          <w:sz w:val="28"/>
          <w:szCs w:val="28"/>
        </w:rPr>
        <w:t xml:space="preserve"> </w:t>
      </w:r>
      <w:r w:rsidRPr="00B86CDE">
        <w:rPr>
          <w:rFonts w:ascii="Times New Roman" w:hAnsi="Times New Roman" w:cs="Times New Roman"/>
          <w:sz w:val="28"/>
          <w:szCs w:val="28"/>
          <w:lang w:val="en-US"/>
        </w:rPr>
        <w:t>et</w:t>
      </w:r>
      <w:r w:rsidR="00095A0F">
        <w:rPr>
          <w:rFonts w:ascii="Times New Roman" w:hAnsi="Times New Roman" w:cs="Times New Roman"/>
          <w:sz w:val="28"/>
          <w:szCs w:val="28"/>
        </w:rPr>
        <w:t xml:space="preserve"> </w:t>
      </w:r>
      <w:r w:rsidRPr="00B86CDE">
        <w:rPr>
          <w:rFonts w:ascii="Times New Roman" w:hAnsi="Times New Roman" w:cs="Times New Roman"/>
          <w:sz w:val="28"/>
          <w:szCs w:val="28"/>
          <w:lang w:val="en-US"/>
        </w:rPr>
        <w:t>al</w:t>
      </w:r>
      <w:r w:rsidRPr="00B86CDE">
        <w:rPr>
          <w:rFonts w:ascii="Times New Roman" w:hAnsi="Times New Roman" w:cs="Times New Roman"/>
          <w:sz w:val="28"/>
          <w:szCs w:val="28"/>
        </w:rPr>
        <w:t>., 2010</w:t>
      </w:r>
      <w:r w:rsidR="00E1289F">
        <w:rPr>
          <w:rFonts w:ascii="Times New Roman" w:hAnsi="Times New Roman" w:cs="Times New Roman"/>
          <w:sz w:val="28"/>
          <w:szCs w:val="28"/>
          <w:lang w:val="en-US"/>
        </w:rPr>
        <w:t>a</w:t>
      </w:r>
      <w:r w:rsidRPr="00B86CDE">
        <w:rPr>
          <w:rFonts w:ascii="Times New Roman" w:hAnsi="Times New Roman" w:cs="Times New Roman"/>
          <w:sz w:val="28"/>
          <w:szCs w:val="28"/>
        </w:rPr>
        <w:t>). Для обозначения требования, чтобы результаты теста отражали в различных выборках одни и те же конструкты, используется термин «инвариантность измерения».</w:t>
      </w:r>
    </w:p>
    <w:p w14:paraId="50FD7097"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Вернемся теперь к вопросу о направлении связей национального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с социально-экономическими показателями. Здесь выделяются две позиции. Согласно одной, национальный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полностью или преобладающе детерминирован условиями жизни в стране. Именно к такой трактовке связей национального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с социально-экономическими переменными склоняется, например, Н. Барбер (</w:t>
      </w:r>
      <w:r w:rsidRPr="00B86CDE">
        <w:rPr>
          <w:rFonts w:ascii="Times New Roman" w:hAnsi="Times New Roman" w:cs="Times New Roman"/>
          <w:sz w:val="28"/>
          <w:szCs w:val="28"/>
          <w:lang w:val="en-US"/>
        </w:rPr>
        <w:t>Barber</w:t>
      </w:r>
      <w:r w:rsidRPr="00B86CDE">
        <w:rPr>
          <w:rFonts w:ascii="Times New Roman" w:hAnsi="Times New Roman" w:cs="Times New Roman"/>
          <w:sz w:val="28"/>
          <w:szCs w:val="28"/>
        </w:rPr>
        <w:t xml:space="preserve">, 2005). Согласно другой, национальный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лишь части</w:t>
      </w:r>
      <w:r>
        <w:rPr>
          <w:rFonts w:ascii="Times New Roman" w:hAnsi="Times New Roman" w:cs="Times New Roman"/>
          <w:sz w:val="28"/>
          <w:szCs w:val="28"/>
        </w:rPr>
        <w:t>чно, процентов на 50 или около</w:t>
      </w:r>
      <w:r w:rsidRPr="00B86CDE">
        <w:rPr>
          <w:rFonts w:ascii="Times New Roman" w:hAnsi="Times New Roman" w:cs="Times New Roman"/>
          <w:sz w:val="28"/>
          <w:szCs w:val="28"/>
        </w:rPr>
        <w:t>, обусловлен условиями жизни и, стало быть, имеет место их взаимная детерминация. Эта позиция со всей определенностью была выражена Линном и Ванханеном в их второй книге (</w:t>
      </w:r>
      <w:r>
        <w:rPr>
          <w:rFonts w:ascii="Times New Roman" w:hAnsi="Times New Roman" w:cs="Times New Roman"/>
          <w:sz w:val="28"/>
          <w:szCs w:val="28"/>
          <w:lang w:val="en-US"/>
        </w:rPr>
        <w:t>Lynn</w:t>
      </w:r>
      <w:r w:rsidRPr="00237B15">
        <w:rPr>
          <w:rFonts w:ascii="Times New Roman" w:hAnsi="Times New Roman" w:cs="Times New Roman"/>
          <w:sz w:val="28"/>
          <w:szCs w:val="28"/>
        </w:rPr>
        <w:t xml:space="preserve">, </w:t>
      </w:r>
      <w:r>
        <w:rPr>
          <w:rFonts w:ascii="Times New Roman" w:hAnsi="Times New Roman" w:cs="Times New Roman"/>
          <w:sz w:val="28"/>
          <w:szCs w:val="28"/>
          <w:lang w:val="en-US"/>
        </w:rPr>
        <w:t>Vanhannen</w:t>
      </w:r>
      <w:r w:rsidRPr="00237B15">
        <w:rPr>
          <w:rFonts w:ascii="Times New Roman" w:hAnsi="Times New Roman" w:cs="Times New Roman"/>
          <w:sz w:val="28"/>
          <w:szCs w:val="28"/>
        </w:rPr>
        <w:t>, 2006</w:t>
      </w:r>
      <w:r w:rsidRPr="00B86CDE">
        <w:rPr>
          <w:rFonts w:ascii="Times New Roman" w:hAnsi="Times New Roman" w:cs="Times New Roman"/>
          <w:sz w:val="28"/>
          <w:szCs w:val="28"/>
        </w:rPr>
        <w:t>).</w:t>
      </w:r>
    </w:p>
    <w:p w14:paraId="25D5248D"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Попытка эмпирически разрешить вопрос о направлении связи национального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и условий жизни была предпринята Х. Риндерманном (</w:t>
      </w:r>
      <w:r w:rsidRPr="00B86CDE">
        <w:rPr>
          <w:rFonts w:ascii="Times New Roman" w:hAnsi="Times New Roman" w:cs="Times New Roman"/>
          <w:sz w:val="28"/>
          <w:szCs w:val="28"/>
          <w:lang w:val="en-US"/>
        </w:rPr>
        <w:t>Rindermann</w:t>
      </w:r>
      <w:r w:rsidRPr="00B86CDE">
        <w:rPr>
          <w:rFonts w:ascii="Times New Roman" w:hAnsi="Times New Roman" w:cs="Times New Roman"/>
          <w:sz w:val="28"/>
          <w:szCs w:val="28"/>
        </w:rPr>
        <w:t>, 2008; 2013) Риндерманн, провел лонгитюдный анализ: им были взяты разновременные показатели и рассмотрены стандартизированные путевые коэффициенты (β) между ними (не корреляции). Так, в двух таких анализах, представленных в более поздней работе Риндерманна (Rindermann, 2013) взяты следующие показатели. В первом анализе: среднее количество, лет, потраченных на обучение в школе за 1970 и 2000 гг.; уровень экономической свободы в 1970 и в 2000 г.; логарифм ВВП по паритету покупательной способности на душу населения за 1970 и 2000 гг. Во втором анализе: показатель когнитивной компетентности в 1964-1972 гг. и в 1995-2007 гг.; уровень экономической свободы в 1970 и в 2000 г.; логарифм ВВП по паритету покупательной способности на душу населения за 1970 и 2000 гг.</w:t>
      </w:r>
    </w:p>
    <w:p w14:paraId="7CE80AF0"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lastRenderedPageBreak/>
        <w:t>Объединенные результаты этих анализов и анализов, представленных в более ранней работе (Rindermann, 2008) показали следующее.</w:t>
      </w:r>
    </w:p>
    <w:p w14:paraId="6CF89198" w14:textId="77777777" w:rsidR="00BC7515" w:rsidRPr="00B86CDE" w:rsidRDefault="00BC7515" w:rsidP="007E3CC7">
      <w:pPr>
        <w:numPr>
          <w:ilvl w:val="0"/>
          <w:numId w:val="3"/>
        </w:numPr>
        <w:spacing w:line="360" w:lineRule="auto"/>
        <w:ind w:left="142" w:firstLine="709"/>
        <w:jc w:val="both"/>
        <w:rPr>
          <w:rFonts w:ascii="Times New Roman" w:hAnsi="Times New Roman" w:cs="Times New Roman"/>
          <w:sz w:val="28"/>
          <w:szCs w:val="28"/>
        </w:rPr>
      </w:pPr>
      <w:r w:rsidRPr="00B86CDE">
        <w:rPr>
          <w:rFonts w:ascii="Times New Roman" w:hAnsi="Times New Roman" w:cs="Times New Roman"/>
          <w:sz w:val="28"/>
          <w:szCs w:val="28"/>
        </w:rPr>
        <w:t>Когнитивная компетентность более важна для уровня благосостояния (β=0,33), чем наоборот (β=0,11).</w:t>
      </w:r>
    </w:p>
    <w:p w14:paraId="16F67087" w14:textId="77777777" w:rsidR="00BC7515" w:rsidRPr="00B86CDE" w:rsidRDefault="00BC7515" w:rsidP="007E3CC7">
      <w:pPr>
        <w:numPr>
          <w:ilvl w:val="0"/>
          <w:numId w:val="3"/>
        </w:numPr>
        <w:spacing w:line="360" w:lineRule="auto"/>
        <w:ind w:left="142" w:firstLine="709"/>
        <w:jc w:val="both"/>
        <w:rPr>
          <w:rFonts w:ascii="Times New Roman" w:hAnsi="Times New Roman" w:cs="Times New Roman"/>
          <w:sz w:val="28"/>
          <w:szCs w:val="28"/>
        </w:rPr>
      </w:pPr>
      <w:r w:rsidRPr="00B86CDE">
        <w:rPr>
          <w:rFonts w:ascii="Times New Roman" w:hAnsi="Times New Roman" w:cs="Times New Roman"/>
          <w:sz w:val="28"/>
          <w:szCs w:val="28"/>
        </w:rPr>
        <w:t>Когнитивная компетентность более важна для роста благосостояния (β=0,33), нежели уровень экономической свободы (β=0,12).</w:t>
      </w:r>
    </w:p>
    <w:p w14:paraId="0747ABB6" w14:textId="77777777" w:rsidR="00BC7515" w:rsidRPr="00B86CDE" w:rsidRDefault="00BC7515" w:rsidP="007E3CC7">
      <w:pPr>
        <w:numPr>
          <w:ilvl w:val="0"/>
          <w:numId w:val="3"/>
        </w:numPr>
        <w:spacing w:line="360" w:lineRule="auto"/>
        <w:ind w:left="142" w:firstLine="709"/>
        <w:jc w:val="both"/>
        <w:rPr>
          <w:rFonts w:ascii="Times New Roman" w:hAnsi="Times New Roman" w:cs="Times New Roman"/>
          <w:sz w:val="28"/>
          <w:szCs w:val="28"/>
        </w:rPr>
      </w:pPr>
      <w:r w:rsidRPr="00B86CDE">
        <w:rPr>
          <w:rFonts w:ascii="Times New Roman" w:hAnsi="Times New Roman" w:cs="Times New Roman"/>
          <w:sz w:val="28"/>
          <w:szCs w:val="28"/>
        </w:rPr>
        <w:t>Когнитивная компетентность оказывает положительное влияние на рост экономической свободы в государстве (β=0,39 vs. благосостояние на экономическую свободу: β=0,33 vs. экономическая свобода на когнитивную компетентность: β=0,15).</w:t>
      </w:r>
    </w:p>
    <w:p w14:paraId="63930F3A" w14:textId="77777777" w:rsidR="00BC7515" w:rsidRPr="00B86CDE" w:rsidRDefault="00BC7515" w:rsidP="000826E3">
      <w:pPr>
        <w:spacing w:line="360" w:lineRule="auto"/>
        <w:ind w:firstLine="709"/>
        <w:jc w:val="both"/>
        <w:rPr>
          <w:rFonts w:ascii="Times New Roman" w:hAnsi="Times New Roman" w:cs="Times New Roman"/>
          <w:sz w:val="28"/>
          <w:szCs w:val="28"/>
          <w:highlight w:val="yellow"/>
        </w:rPr>
      </w:pPr>
      <w:r w:rsidRPr="00B86CDE">
        <w:rPr>
          <w:rFonts w:ascii="Times New Roman" w:hAnsi="Times New Roman" w:cs="Times New Roman"/>
          <w:sz w:val="28"/>
          <w:szCs w:val="28"/>
        </w:rPr>
        <w:t>Таким образом, существует обоюдный эффект между ВВП и когнитивными способностями населения (β=0,33 и β=0,11), но при этом эффект интеллекта сильнее (</w:t>
      </w:r>
      <w:r w:rsidRPr="00B86CDE">
        <w:rPr>
          <w:rFonts w:ascii="Times New Roman" w:hAnsi="Times New Roman" w:cs="Times New Roman"/>
          <w:sz w:val="28"/>
          <w:szCs w:val="28"/>
          <w:lang w:val="en-US"/>
        </w:rPr>
        <w:t>Rindermann</w:t>
      </w:r>
      <w:r w:rsidRPr="00B86CDE">
        <w:rPr>
          <w:rFonts w:ascii="Times New Roman" w:hAnsi="Times New Roman" w:cs="Times New Roman"/>
          <w:sz w:val="28"/>
          <w:szCs w:val="28"/>
        </w:rPr>
        <w:t>, 2013).</w:t>
      </w:r>
    </w:p>
    <w:p w14:paraId="1BBC010F" w14:textId="537D4D03"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Вопрос о направленности связей тесно связан с вопросом об источниках межнациональных различий в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если национальный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не полностью определен условиями жизни, то его различия частично детерминированы генетическими факторами. Страны различаются по национальному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в том </w:t>
      </w:r>
      <w:r w:rsidR="003C3311" w:rsidRPr="00B86CDE">
        <w:rPr>
          <w:rFonts w:ascii="Times New Roman" w:hAnsi="Times New Roman" w:cs="Times New Roman"/>
          <w:sz w:val="28"/>
          <w:szCs w:val="28"/>
        </w:rPr>
        <w:t>числе в силу того, что</w:t>
      </w:r>
      <w:r w:rsidRPr="00B86CDE">
        <w:rPr>
          <w:rFonts w:ascii="Times New Roman" w:hAnsi="Times New Roman" w:cs="Times New Roman"/>
          <w:sz w:val="28"/>
          <w:szCs w:val="28"/>
        </w:rPr>
        <w:t xml:space="preserve"> их население генетически различно. Человеческими популяциями, долгое время жившими изолировано и накопившими немало генетических различий, являются расы. Таким образом, за межстрановыми различиями в интеллекте стоят расовые/генетические различия их населений. Этот взгляд в наиболее акцентированном виде выражен Р. Линном в его книге «Расовые различия в интеллекте. Эволюционный анализ» (Линн, 2009).</w:t>
      </w:r>
    </w:p>
    <w:p w14:paraId="16815FE3"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Независимо от того, признаются межпопуляционные различия генетически детерминированными, расовой таксономии в популяционных исследованиях интеллекта придается большое значение. Правда, авторы </w:t>
      </w:r>
      <w:r w:rsidRPr="00B86CDE">
        <w:rPr>
          <w:rFonts w:ascii="Times New Roman" w:hAnsi="Times New Roman" w:cs="Times New Roman"/>
          <w:sz w:val="28"/>
          <w:szCs w:val="28"/>
        </w:rPr>
        <w:lastRenderedPageBreak/>
        <w:t>статей предпочитают не использовать термины «негроиды», «монголоиды» и т.п., но использование неуклюжих эвфемизмов вроде «африканцы к югу от Сахары» сути дела не меняет. Человеческие расы входят в число единиц анализа в популяционных (групп</w:t>
      </w:r>
      <w:r>
        <w:rPr>
          <w:rFonts w:ascii="Times New Roman" w:hAnsi="Times New Roman" w:cs="Times New Roman"/>
          <w:sz w:val="28"/>
          <w:szCs w:val="28"/>
        </w:rPr>
        <w:t>овых) исследованиях интеллекта.</w:t>
      </w:r>
    </w:p>
    <w:p w14:paraId="7C484D38"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В своих монографиях Линн и Ванханен не только приводили корреляции национального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с этими показателями, но и перечисляли страны, значительно отклоняющиеся от связей (имеющие большие остатки регрессии) и предлагали объяснения этим отклонениям. Как можно видеть из их анализа, некоторые страны характеризуются систематическими отклонениями. Например, Китай имеет большой отрицательный остаток в связях национального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с долей лиц с высшим образованием, числом специалистов, занимающихся исследованием или проектированием на миллион человек, доходом на душу населения, продолжительностью жизни; большой положительный – с младенческой смертностью </w:t>
      </w:r>
      <w:r w:rsidRPr="00237B15">
        <w:rPr>
          <w:rFonts w:ascii="Times New Roman" w:hAnsi="Times New Roman" w:cs="Times New Roman"/>
          <w:sz w:val="28"/>
          <w:szCs w:val="28"/>
        </w:rPr>
        <w:t>и т.д.</w:t>
      </w:r>
      <w:r w:rsidRPr="00B86CDE">
        <w:rPr>
          <w:rFonts w:ascii="Times New Roman" w:hAnsi="Times New Roman" w:cs="Times New Roman"/>
          <w:sz w:val="28"/>
          <w:szCs w:val="28"/>
        </w:rPr>
        <w:t xml:space="preserve"> Монголия также характеризуется большими остатками в связях со многими показателями: с числом специалистов, занимающихся исследованием или проектированием на миллион человек, доходом на душу населения, продолжительностью жизни, младенческой смертностью. В списках стран с большими остатками по тому или иному показателю часто встречаются Северная Корея, Камбоджа, некоторые другие страны Восточной и Юго-Восточной Азии. Можно заключить, что то, что в названных странах условия жизни, социально-экономические достижения хуже, чем предполагают оценки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населения, является характерной чертой всего этого региона.</w:t>
      </w:r>
    </w:p>
    <w:p w14:paraId="7CC761AA"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Другой особенностью этого региона является то, что</w:t>
      </w:r>
      <w:r>
        <w:rPr>
          <w:rFonts w:ascii="Times New Roman" w:hAnsi="Times New Roman" w:cs="Times New Roman"/>
          <w:sz w:val="28"/>
          <w:szCs w:val="28"/>
        </w:rPr>
        <w:t>,</w:t>
      </w:r>
      <w:r w:rsidRPr="00B86CDE">
        <w:rPr>
          <w:rFonts w:ascii="Times New Roman" w:hAnsi="Times New Roman" w:cs="Times New Roman"/>
          <w:sz w:val="28"/>
          <w:szCs w:val="28"/>
        </w:rPr>
        <w:t xml:space="preserve"> хотя находящиеся в нем страны характеризуются более высоким национальным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чем европейские страны, их творческие достижения значительно ниже. (</w:t>
      </w:r>
      <w:r w:rsidR="00F56829">
        <w:rPr>
          <w:rFonts w:ascii="Times New Roman" w:hAnsi="Times New Roman" w:cs="Times New Roman"/>
          <w:sz w:val="28"/>
          <w:szCs w:val="28"/>
        </w:rPr>
        <w:t>Линн, 2010</w:t>
      </w:r>
      <w:r w:rsidRPr="00B86CDE">
        <w:rPr>
          <w:rFonts w:ascii="Times New Roman" w:hAnsi="Times New Roman" w:cs="Times New Roman"/>
          <w:sz w:val="28"/>
          <w:szCs w:val="28"/>
        </w:rPr>
        <w:t>).</w:t>
      </w:r>
    </w:p>
    <w:p w14:paraId="07FAAE92"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lastRenderedPageBreak/>
        <w:t>Подобные систематические отклонения привлекли внимание исследователей, которые попытались их объяснить. В качестве объясняющих факторов предлагались характер политической системы в стране, личностные черты населения, культуру. Так, Г. Гилэйд (</w:t>
      </w:r>
      <w:r w:rsidRPr="00B86CDE">
        <w:rPr>
          <w:rFonts w:ascii="Times New Roman" w:hAnsi="Times New Roman" w:cs="Times New Roman"/>
          <w:sz w:val="28"/>
          <w:szCs w:val="28"/>
          <w:lang w:val="en-US"/>
        </w:rPr>
        <w:t>Gelade</w:t>
      </w:r>
      <w:r w:rsidRPr="00B86CDE">
        <w:rPr>
          <w:rFonts w:ascii="Times New Roman" w:hAnsi="Times New Roman" w:cs="Times New Roman"/>
          <w:sz w:val="28"/>
          <w:szCs w:val="28"/>
        </w:rPr>
        <w:t>, 2008) в качестве такого фактора рассмотрел некоторые из измерений культуры Ш. Шварца. Он показал, в частности, что действие интеллекта как фактора технологических достижений зависит от такой ценностной ориентации общества, как ориентация на автономию или, напротив, на принадлежность: в культурах, ориентированных на автономию, связь интеллекта с технологическими достижениями теснее.</w:t>
      </w:r>
    </w:p>
    <w:p w14:paraId="3707DB99" w14:textId="7EC7A679"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В работе М. Зайенковского </w:t>
      </w:r>
      <w:r w:rsidR="00025139">
        <w:rPr>
          <w:rFonts w:ascii="Times New Roman" w:hAnsi="Times New Roman" w:cs="Times New Roman"/>
          <w:sz w:val="28"/>
          <w:szCs w:val="28"/>
        </w:rPr>
        <w:t>с соавт</w:t>
      </w:r>
      <w:r w:rsidRPr="00B86CDE">
        <w:rPr>
          <w:rFonts w:ascii="Times New Roman" w:hAnsi="Times New Roman" w:cs="Times New Roman"/>
          <w:sz w:val="28"/>
          <w:szCs w:val="28"/>
        </w:rPr>
        <w:t>. (</w:t>
      </w:r>
      <w:r w:rsidRPr="00B86CDE">
        <w:rPr>
          <w:rFonts w:ascii="Times New Roman" w:hAnsi="Times New Roman" w:cs="Times New Roman"/>
          <w:sz w:val="28"/>
          <w:szCs w:val="28"/>
          <w:lang w:val="en-US"/>
        </w:rPr>
        <w:t>Zajenkowskietal</w:t>
      </w:r>
      <w:r w:rsidRPr="00B86CDE">
        <w:rPr>
          <w:rFonts w:ascii="Times New Roman" w:hAnsi="Times New Roman" w:cs="Times New Roman"/>
          <w:sz w:val="28"/>
          <w:szCs w:val="28"/>
        </w:rPr>
        <w:t>., 2013) была показана аналогичная роль открытости опыту, демократии и экономическ</w:t>
      </w:r>
      <w:r w:rsidR="00663794">
        <w:rPr>
          <w:rFonts w:ascii="Times New Roman" w:hAnsi="Times New Roman" w:cs="Times New Roman"/>
          <w:sz w:val="28"/>
          <w:szCs w:val="28"/>
        </w:rPr>
        <w:t>ой свободы, в другой работе (</w:t>
      </w:r>
      <w:r w:rsidR="00663794">
        <w:rPr>
          <w:rFonts w:ascii="Times New Roman" w:hAnsi="Times New Roman" w:cs="Times New Roman"/>
          <w:sz w:val="28"/>
          <w:szCs w:val="28"/>
          <w:lang w:val="en-US"/>
        </w:rPr>
        <w:t>Burhan</w:t>
      </w:r>
      <w:r w:rsidR="00025139">
        <w:rPr>
          <w:rFonts w:ascii="Times New Roman" w:hAnsi="Times New Roman" w:cs="Times New Roman"/>
          <w:sz w:val="28"/>
          <w:szCs w:val="28"/>
        </w:rPr>
        <w:t xml:space="preserve"> </w:t>
      </w:r>
      <w:r w:rsidR="00663794">
        <w:rPr>
          <w:rFonts w:ascii="Times New Roman" w:hAnsi="Times New Roman" w:cs="Times New Roman"/>
          <w:sz w:val="28"/>
          <w:szCs w:val="28"/>
          <w:lang w:val="en-US"/>
        </w:rPr>
        <w:t>et</w:t>
      </w:r>
      <w:r w:rsidR="00025139">
        <w:rPr>
          <w:rFonts w:ascii="Times New Roman" w:hAnsi="Times New Roman" w:cs="Times New Roman"/>
          <w:sz w:val="28"/>
          <w:szCs w:val="28"/>
        </w:rPr>
        <w:t xml:space="preserve"> </w:t>
      </w:r>
      <w:r w:rsidR="00663794">
        <w:rPr>
          <w:rFonts w:ascii="Times New Roman" w:hAnsi="Times New Roman" w:cs="Times New Roman"/>
          <w:sz w:val="28"/>
          <w:szCs w:val="28"/>
          <w:lang w:val="en-US"/>
        </w:rPr>
        <w:t>al</w:t>
      </w:r>
      <w:r w:rsidR="00663794" w:rsidRPr="00663794">
        <w:rPr>
          <w:rFonts w:ascii="Times New Roman" w:hAnsi="Times New Roman" w:cs="Times New Roman"/>
          <w:sz w:val="28"/>
          <w:szCs w:val="28"/>
        </w:rPr>
        <w:t>., 2014</w:t>
      </w:r>
      <w:r w:rsidR="00663794">
        <w:rPr>
          <w:rFonts w:ascii="Times New Roman" w:hAnsi="Times New Roman" w:cs="Times New Roman"/>
          <w:sz w:val="28"/>
          <w:szCs w:val="28"/>
        </w:rPr>
        <w:t>) – связь глобализации, национального интеллекта и экономического роста</w:t>
      </w:r>
      <w:r w:rsidR="00B17B7E">
        <w:rPr>
          <w:rFonts w:ascii="Times New Roman" w:hAnsi="Times New Roman" w:cs="Times New Roman"/>
          <w:sz w:val="28"/>
          <w:szCs w:val="28"/>
        </w:rPr>
        <w:t>, и в общей связи с экономическими показателями (</w:t>
      </w:r>
      <w:r w:rsidR="00B17B7E">
        <w:rPr>
          <w:rFonts w:ascii="Times New Roman" w:hAnsi="Times New Roman" w:cs="Times New Roman"/>
          <w:sz w:val="28"/>
          <w:szCs w:val="28"/>
          <w:lang w:val="en-US"/>
        </w:rPr>
        <w:t>Kremer</w:t>
      </w:r>
      <w:r w:rsidR="00B17B7E" w:rsidRPr="00B17B7E">
        <w:rPr>
          <w:rFonts w:ascii="Times New Roman" w:hAnsi="Times New Roman" w:cs="Times New Roman"/>
          <w:sz w:val="28"/>
          <w:szCs w:val="28"/>
        </w:rPr>
        <w:t>, 1993</w:t>
      </w:r>
      <w:r w:rsidR="00F45BE3" w:rsidRPr="00F45BE3">
        <w:rPr>
          <w:rFonts w:ascii="Times New Roman" w:hAnsi="Times New Roman" w:cs="Times New Roman"/>
          <w:sz w:val="28"/>
          <w:szCs w:val="28"/>
        </w:rPr>
        <w:t>;</w:t>
      </w:r>
      <w:r w:rsidR="00025139">
        <w:rPr>
          <w:rFonts w:ascii="Times New Roman" w:hAnsi="Times New Roman" w:cs="Times New Roman"/>
          <w:sz w:val="28"/>
          <w:szCs w:val="28"/>
        </w:rPr>
        <w:t xml:space="preserve"> </w:t>
      </w:r>
      <w:r w:rsidR="00352B1A">
        <w:rPr>
          <w:rFonts w:ascii="Times New Roman" w:hAnsi="Times New Roman" w:cs="Times New Roman"/>
          <w:sz w:val="28"/>
          <w:szCs w:val="28"/>
          <w:lang w:val="en-US"/>
        </w:rPr>
        <w:t>Jones</w:t>
      </w:r>
      <w:r w:rsidR="00352B1A">
        <w:rPr>
          <w:rFonts w:ascii="Times New Roman" w:hAnsi="Times New Roman" w:cs="Times New Roman"/>
          <w:sz w:val="28"/>
          <w:szCs w:val="28"/>
        </w:rPr>
        <w:t>, 200</w:t>
      </w:r>
      <w:r w:rsidR="00352B1A" w:rsidRPr="00352B1A">
        <w:rPr>
          <w:rFonts w:ascii="Times New Roman" w:hAnsi="Times New Roman" w:cs="Times New Roman"/>
          <w:sz w:val="28"/>
          <w:szCs w:val="28"/>
        </w:rPr>
        <w:t>5</w:t>
      </w:r>
      <w:r w:rsidR="00F45BE3" w:rsidRPr="00F45BE3">
        <w:rPr>
          <w:rFonts w:ascii="Times New Roman" w:hAnsi="Times New Roman" w:cs="Times New Roman"/>
          <w:sz w:val="28"/>
          <w:szCs w:val="28"/>
        </w:rPr>
        <w:t>;</w:t>
      </w:r>
      <w:r w:rsidR="00025139">
        <w:rPr>
          <w:rFonts w:ascii="Times New Roman" w:hAnsi="Times New Roman" w:cs="Times New Roman"/>
          <w:sz w:val="28"/>
          <w:szCs w:val="28"/>
        </w:rPr>
        <w:t xml:space="preserve"> </w:t>
      </w:r>
      <w:r w:rsidR="00352B1A">
        <w:rPr>
          <w:rFonts w:ascii="Times New Roman" w:hAnsi="Times New Roman" w:cs="Times New Roman"/>
          <w:sz w:val="28"/>
          <w:szCs w:val="28"/>
          <w:lang w:val="en-US"/>
        </w:rPr>
        <w:t>Jones</w:t>
      </w:r>
      <w:r w:rsidR="00352B1A" w:rsidRPr="00352B1A">
        <w:rPr>
          <w:rFonts w:ascii="Times New Roman" w:hAnsi="Times New Roman" w:cs="Times New Roman"/>
          <w:sz w:val="28"/>
          <w:szCs w:val="28"/>
        </w:rPr>
        <w:t xml:space="preserve">, </w:t>
      </w:r>
      <w:r w:rsidR="00352B1A">
        <w:rPr>
          <w:rFonts w:ascii="Times New Roman" w:hAnsi="Times New Roman" w:cs="Times New Roman"/>
          <w:sz w:val="28"/>
          <w:szCs w:val="28"/>
          <w:lang w:val="en-US"/>
        </w:rPr>
        <w:t>Schneider</w:t>
      </w:r>
      <w:r w:rsidR="00352B1A" w:rsidRPr="00352B1A">
        <w:rPr>
          <w:rFonts w:ascii="Times New Roman" w:hAnsi="Times New Roman" w:cs="Times New Roman"/>
          <w:sz w:val="28"/>
          <w:szCs w:val="28"/>
        </w:rPr>
        <w:t>, 2006</w:t>
      </w:r>
      <w:r w:rsidR="00F45BE3" w:rsidRPr="00F45BE3">
        <w:rPr>
          <w:rFonts w:ascii="Times New Roman" w:hAnsi="Times New Roman" w:cs="Times New Roman"/>
          <w:sz w:val="28"/>
          <w:szCs w:val="28"/>
        </w:rPr>
        <w:t>;</w:t>
      </w:r>
      <w:r w:rsidR="00352B1A">
        <w:rPr>
          <w:rFonts w:ascii="Times New Roman" w:hAnsi="Times New Roman" w:cs="Times New Roman"/>
          <w:sz w:val="28"/>
          <w:szCs w:val="28"/>
          <w:lang w:val="en-US"/>
        </w:rPr>
        <w:t>Jones</w:t>
      </w:r>
      <w:r w:rsidR="00352B1A">
        <w:rPr>
          <w:rFonts w:ascii="Times New Roman" w:hAnsi="Times New Roman" w:cs="Times New Roman"/>
          <w:sz w:val="28"/>
          <w:szCs w:val="28"/>
        </w:rPr>
        <w:t>, 20</w:t>
      </w:r>
      <w:r w:rsidR="00352B1A" w:rsidRPr="00352B1A">
        <w:rPr>
          <w:rFonts w:ascii="Times New Roman" w:hAnsi="Times New Roman" w:cs="Times New Roman"/>
          <w:sz w:val="28"/>
          <w:szCs w:val="28"/>
        </w:rPr>
        <w:t>1</w:t>
      </w:r>
      <w:r w:rsidR="00352B1A">
        <w:rPr>
          <w:rFonts w:ascii="Times New Roman" w:hAnsi="Times New Roman" w:cs="Times New Roman"/>
          <w:sz w:val="28"/>
          <w:szCs w:val="28"/>
        </w:rPr>
        <w:t>5</w:t>
      </w:r>
      <w:r w:rsidR="00B17B7E">
        <w:rPr>
          <w:rFonts w:ascii="Times New Roman" w:hAnsi="Times New Roman" w:cs="Times New Roman"/>
          <w:sz w:val="28"/>
          <w:szCs w:val="28"/>
        </w:rPr>
        <w:t>)</w:t>
      </w:r>
      <w:r w:rsidR="00663794">
        <w:rPr>
          <w:rFonts w:ascii="Times New Roman" w:hAnsi="Times New Roman" w:cs="Times New Roman"/>
          <w:sz w:val="28"/>
          <w:szCs w:val="28"/>
        </w:rPr>
        <w:t>.</w:t>
      </w:r>
    </w:p>
    <w:p w14:paraId="43805E24"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Такие объяснения представляются вполне правдоподобными, они получают солидное обоснование. Однако, вполне возможным кажется и то, что определенную роль играет другой источник нарушения связей национального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с социально-экономическими и др. показателями – смещение оценок интеллекта некоторых стран, сделанных с на основе данных психометрических измерений и результатов исследований образовательных достижений. В пользу такой возможности говорит то, что отклонения от связей часто наблюдаются у стран из одного региона мира – из Восточной и Юго-Восточной Азии. Возможно, что мышление населения этих стран, имеющих </w:t>
      </w:r>
      <w:r w:rsidRPr="00237B15">
        <w:rPr>
          <w:rFonts w:ascii="Times New Roman" w:hAnsi="Times New Roman" w:cs="Times New Roman"/>
          <w:sz w:val="28"/>
          <w:szCs w:val="28"/>
        </w:rPr>
        <w:t>древнюю развитую культуру,</w:t>
      </w:r>
      <w:r w:rsidRPr="00B86CDE">
        <w:rPr>
          <w:rFonts w:ascii="Times New Roman" w:hAnsi="Times New Roman" w:cs="Times New Roman"/>
          <w:sz w:val="28"/>
          <w:szCs w:val="28"/>
        </w:rPr>
        <w:t xml:space="preserve"> качественно отличается от западного, в рамках которого были созданы средства оценки интеллекта. Специфика этого мышления имеет своим результатом смещение оценок </w:t>
      </w:r>
      <w:r w:rsidRPr="00B86CDE">
        <w:rPr>
          <w:rFonts w:ascii="Times New Roman" w:hAnsi="Times New Roman" w:cs="Times New Roman"/>
          <w:sz w:val="28"/>
          <w:szCs w:val="28"/>
        </w:rPr>
        <w:lastRenderedPageBreak/>
        <w:t>интеллекта, сделанных с помощью западных средств. Обычно обсуждается возможность отрицательного смещения оценок интеллекта, но в данном случае оно, по всей видимости, является положительным.</w:t>
      </w:r>
    </w:p>
    <w:p w14:paraId="2EA85196" w14:textId="77777777" w:rsidR="00BC7515" w:rsidRPr="00B86CDE" w:rsidRDefault="00C2472B"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Перейдем теперь к исследованиям связей интеллекта с показателями, отражающими условия жизни, на уровне регионов внутри стран. </w:t>
      </w:r>
      <w:r w:rsidR="00BC7515" w:rsidRPr="00B86CDE">
        <w:rPr>
          <w:rFonts w:ascii="Times New Roman" w:hAnsi="Times New Roman" w:cs="Times New Roman"/>
          <w:sz w:val="28"/>
          <w:szCs w:val="28"/>
        </w:rPr>
        <w:t>Одной из самых ранних работ было исследование К. Дэйвенпорта и Х. Реммерса по США (</w:t>
      </w:r>
      <w:r w:rsidR="00BC7515" w:rsidRPr="00B86CDE">
        <w:rPr>
          <w:rFonts w:ascii="Times New Roman" w:hAnsi="Times New Roman" w:cs="Times New Roman"/>
          <w:sz w:val="28"/>
          <w:szCs w:val="28"/>
          <w:lang w:val="en-US"/>
        </w:rPr>
        <w:t>Davenport</w:t>
      </w:r>
      <w:r w:rsidR="00BC7515" w:rsidRPr="00B86CDE">
        <w:rPr>
          <w:rFonts w:ascii="Times New Roman" w:hAnsi="Times New Roman" w:cs="Times New Roman"/>
          <w:sz w:val="28"/>
          <w:szCs w:val="28"/>
        </w:rPr>
        <w:t xml:space="preserve">, </w:t>
      </w:r>
      <w:r w:rsidR="00BC7515" w:rsidRPr="00B86CDE">
        <w:rPr>
          <w:rFonts w:ascii="Times New Roman" w:hAnsi="Times New Roman" w:cs="Times New Roman"/>
          <w:sz w:val="28"/>
          <w:szCs w:val="28"/>
          <w:lang w:val="en-US"/>
        </w:rPr>
        <w:t>Remmers</w:t>
      </w:r>
      <w:r w:rsidR="00BC7515" w:rsidRPr="00B86CDE">
        <w:rPr>
          <w:rFonts w:ascii="Times New Roman" w:hAnsi="Times New Roman" w:cs="Times New Roman"/>
          <w:sz w:val="28"/>
          <w:szCs w:val="28"/>
        </w:rPr>
        <w:t xml:space="preserve">, 1950). В ней корреляция между средним IQ штата и его доходом на душу населения составила 0,34. Спустя примерно 30 лет были </w:t>
      </w:r>
      <w:r w:rsidR="00BC7515" w:rsidRPr="00F56829">
        <w:rPr>
          <w:rFonts w:ascii="Times New Roman" w:hAnsi="Times New Roman" w:cs="Times New Roman"/>
          <w:sz w:val="28"/>
          <w:szCs w:val="28"/>
        </w:rPr>
        <w:t>опубликованы исследования Р. Линна по регионам Британских островов (</w:t>
      </w:r>
      <w:r w:rsidR="00BC7515" w:rsidRPr="00F56829">
        <w:rPr>
          <w:rFonts w:ascii="Times New Roman" w:hAnsi="Times New Roman" w:cs="Times New Roman"/>
          <w:sz w:val="28"/>
          <w:szCs w:val="28"/>
          <w:lang w:val="en-US"/>
        </w:rPr>
        <w:t>Lynn</w:t>
      </w:r>
      <w:r w:rsidR="00BC7515" w:rsidRPr="00F56829">
        <w:rPr>
          <w:rFonts w:ascii="Times New Roman" w:hAnsi="Times New Roman" w:cs="Times New Roman"/>
          <w:sz w:val="28"/>
          <w:szCs w:val="28"/>
        </w:rPr>
        <w:t>, 1979) и Франции (</w:t>
      </w:r>
      <w:r w:rsidR="00BC7515" w:rsidRPr="00F56829">
        <w:rPr>
          <w:rFonts w:ascii="Times New Roman" w:hAnsi="Times New Roman" w:cs="Times New Roman"/>
          <w:sz w:val="28"/>
          <w:szCs w:val="28"/>
          <w:lang w:val="en-US"/>
        </w:rPr>
        <w:t>Lynn</w:t>
      </w:r>
      <w:r w:rsidR="00BC7515" w:rsidRPr="00F56829">
        <w:rPr>
          <w:rFonts w:ascii="Times New Roman" w:hAnsi="Times New Roman" w:cs="Times New Roman"/>
          <w:sz w:val="28"/>
          <w:szCs w:val="28"/>
        </w:rPr>
        <w:t xml:space="preserve">, 1980). Впоследствии были выполнены исследования в ряде других стран: в США (напр.: </w:t>
      </w:r>
      <w:r w:rsidR="00BC7515" w:rsidRPr="00F56829">
        <w:rPr>
          <w:rFonts w:ascii="Times New Roman" w:hAnsi="Times New Roman" w:cs="Times New Roman"/>
          <w:sz w:val="28"/>
          <w:szCs w:val="28"/>
          <w:lang w:val="en-US"/>
        </w:rPr>
        <w:t>Pestaetal</w:t>
      </w:r>
      <w:r w:rsidR="00BC7515" w:rsidRPr="00F56829">
        <w:rPr>
          <w:rFonts w:ascii="Times New Roman" w:hAnsi="Times New Roman" w:cs="Times New Roman"/>
          <w:sz w:val="28"/>
          <w:szCs w:val="28"/>
        </w:rPr>
        <w:t>., 2010), Испании (</w:t>
      </w:r>
      <w:r w:rsidR="00BC7515" w:rsidRPr="00F56829">
        <w:rPr>
          <w:rFonts w:ascii="Times New Roman" w:hAnsi="Times New Roman" w:cs="Times New Roman"/>
          <w:sz w:val="28"/>
          <w:szCs w:val="28"/>
          <w:lang w:val="en-US"/>
        </w:rPr>
        <w:t>Lynn</w:t>
      </w:r>
      <w:r w:rsidR="00BC7515" w:rsidRPr="00F56829">
        <w:rPr>
          <w:rFonts w:ascii="Times New Roman" w:hAnsi="Times New Roman" w:cs="Times New Roman"/>
          <w:sz w:val="28"/>
          <w:szCs w:val="28"/>
        </w:rPr>
        <w:t>, 2012</w:t>
      </w:r>
      <w:r w:rsidR="007E3CC7" w:rsidRPr="00F56829">
        <w:rPr>
          <w:rFonts w:ascii="Times New Roman" w:hAnsi="Times New Roman" w:cs="Times New Roman"/>
          <w:sz w:val="28"/>
          <w:szCs w:val="28"/>
          <w:lang w:val="en-US"/>
        </w:rPr>
        <w:t>a</w:t>
      </w:r>
      <w:r w:rsidR="00BC7515" w:rsidRPr="00F56829">
        <w:rPr>
          <w:rFonts w:ascii="Times New Roman" w:hAnsi="Times New Roman" w:cs="Times New Roman"/>
          <w:sz w:val="28"/>
          <w:szCs w:val="28"/>
        </w:rPr>
        <w:t>), Италии (</w:t>
      </w:r>
      <w:r w:rsidR="00BC7515" w:rsidRPr="00F56829">
        <w:rPr>
          <w:rFonts w:ascii="Times New Roman" w:hAnsi="Times New Roman" w:cs="Times New Roman"/>
          <w:sz w:val="28"/>
          <w:szCs w:val="28"/>
          <w:lang w:val="en-US"/>
        </w:rPr>
        <w:t>Lynn</w:t>
      </w:r>
      <w:r w:rsidR="00BC7515" w:rsidRPr="00F56829">
        <w:rPr>
          <w:rFonts w:ascii="Times New Roman" w:hAnsi="Times New Roman" w:cs="Times New Roman"/>
          <w:sz w:val="28"/>
          <w:szCs w:val="28"/>
        </w:rPr>
        <w:t>, 2010),</w:t>
      </w:r>
      <w:r w:rsidR="00951E35" w:rsidRPr="00F56829">
        <w:rPr>
          <w:rFonts w:ascii="Times New Roman" w:hAnsi="Times New Roman" w:cs="Times New Roman"/>
          <w:sz w:val="28"/>
          <w:szCs w:val="28"/>
        </w:rPr>
        <w:t xml:space="preserve"> Германии (</w:t>
      </w:r>
      <w:r w:rsidR="00951E35" w:rsidRPr="00F56829">
        <w:rPr>
          <w:rFonts w:ascii="Times New Roman" w:hAnsi="Times New Roman" w:cs="Times New Roman"/>
          <w:sz w:val="28"/>
          <w:szCs w:val="28"/>
          <w:lang w:val="en-US"/>
        </w:rPr>
        <w:t>Roivanen</w:t>
      </w:r>
      <w:r w:rsidR="00951E35" w:rsidRPr="00F56829">
        <w:rPr>
          <w:rFonts w:ascii="Times New Roman" w:hAnsi="Times New Roman" w:cs="Times New Roman"/>
          <w:sz w:val="28"/>
          <w:szCs w:val="28"/>
        </w:rPr>
        <w:t>, 2012)</w:t>
      </w:r>
      <w:r w:rsidR="00BC7515" w:rsidRPr="00F56829">
        <w:rPr>
          <w:rFonts w:ascii="Times New Roman" w:hAnsi="Times New Roman" w:cs="Times New Roman"/>
          <w:sz w:val="28"/>
          <w:szCs w:val="28"/>
        </w:rPr>
        <w:t xml:space="preserve"> Турции (</w:t>
      </w:r>
      <w:r w:rsidR="00BC7515" w:rsidRPr="00F56829">
        <w:rPr>
          <w:rFonts w:ascii="Times New Roman" w:hAnsi="Times New Roman" w:cs="Times New Roman"/>
          <w:sz w:val="28"/>
          <w:szCs w:val="28"/>
          <w:lang w:val="en-US"/>
        </w:rPr>
        <w:t>Lynnetal</w:t>
      </w:r>
      <w:r w:rsidR="00BC7515" w:rsidRPr="00F56829">
        <w:rPr>
          <w:rFonts w:ascii="Times New Roman" w:hAnsi="Times New Roman" w:cs="Times New Roman"/>
          <w:sz w:val="28"/>
          <w:szCs w:val="28"/>
        </w:rPr>
        <w:t>., 2015), Индии (</w:t>
      </w:r>
      <w:r w:rsidR="00BC7515" w:rsidRPr="00F56829">
        <w:rPr>
          <w:rFonts w:ascii="Times New Roman" w:hAnsi="Times New Roman" w:cs="Times New Roman"/>
          <w:sz w:val="28"/>
          <w:szCs w:val="28"/>
          <w:lang w:val="en-US"/>
        </w:rPr>
        <w:t>Lynn</w:t>
      </w:r>
      <w:r w:rsidR="00BC7515" w:rsidRPr="00F56829">
        <w:rPr>
          <w:rFonts w:ascii="Times New Roman" w:hAnsi="Times New Roman" w:cs="Times New Roman"/>
          <w:sz w:val="28"/>
          <w:szCs w:val="28"/>
        </w:rPr>
        <w:t xml:space="preserve">, </w:t>
      </w:r>
      <w:r w:rsidR="00BC7515" w:rsidRPr="00F56829">
        <w:rPr>
          <w:rFonts w:ascii="Times New Roman" w:hAnsi="Times New Roman" w:cs="Times New Roman"/>
          <w:sz w:val="28"/>
          <w:szCs w:val="28"/>
          <w:lang w:val="en-US"/>
        </w:rPr>
        <w:t>Yadav</w:t>
      </w:r>
      <w:r w:rsidR="00BC7515" w:rsidRPr="00F56829">
        <w:rPr>
          <w:rFonts w:ascii="Times New Roman" w:hAnsi="Times New Roman" w:cs="Times New Roman"/>
          <w:sz w:val="28"/>
          <w:szCs w:val="28"/>
        </w:rPr>
        <w:t>, 2015), Китае (</w:t>
      </w:r>
      <w:r w:rsidR="00BC7515" w:rsidRPr="00F56829">
        <w:rPr>
          <w:rFonts w:ascii="Times New Roman" w:hAnsi="Times New Roman" w:cs="Times New Roman"/>
          <w:sz w:val="28"/>
          <w:szCs w:val="28"/>
          <w:lang w:val="en-US"/>
        </w:rPr>
        <w:t>Lynn</w:t>
      </w:r>
      <w:r w:rsidR="00BC7515" w:rsidRPr="00F56829">
        <w:rPr>
          <w:rFonts w:ascii="Times New Roman" w:hAnsi="Times New Roman" w:cs="Times New Roman"/>
          <w:sz w:val="28"/>
          <w:szCs w:val="28"/>
        </w:rPr>
        <w:t xml:space="preserve">, </w:t>
      </w:r>
      <w:r w:rsidR="00BC7515" w:rsidRPr="00F56829">
        <w:rPr>
          <w:rFonts w:ascii="Times New Roman" w:hAnsi="Times New Roman" w:cs="Times New Roman"/>
          <w:sz w:val="28"/>
          <w:szCs w:val="28"/>
          <w:lang w:val="en-US"/>
        </w:rPr>
        <w:t>Cheng</w:t>
      </w:r>
      <w:r w:rsidR="00BC7515" w:rsidRPr="00F56829">
        <w:rPr>
          <w:rFonts w:ascii="Times New Roman" w:hAnsi="Times New Roman" w:cs="Times New Roman"/>
          <w:sz w:val="28"/>
          <w:szCs w:val="28"/>
        </w:rPr>
        <w:t>, 2013), Японии (</w:t>
      </w:r>
      <w:r w:rsidR="00BC7515" w:rsidRPr="00F56829">
        <w:rPr>
          <w:rFonts w:ascii="Times New Roman" w:hAnsi="Times New Roman" w:cs="Times New Roman"/>
          <w:sz w:val="28"/>
          <w:szCs w:val="28"/>
          <w:lang w:val="en-US"/>
        </w:rPr>
        <w:t>Kura</w:t>
      </w:r>
      <w:r w:rsidR="00BC7515" w:rsidRPr="00F56829">
        <w:rPr>
          <w:rFonts w:ascii="Times New Roman" w:hAnsi="Times New Roman" w:cs="Times New Roman"/>
          <w:sz w:val="28"/>
          <w:szCs w:val="28"/>
        </w:rPr>
        <w:t>, 2013), России (</w:t>
      </w:r>
      <w:r w:rsidR="00BC7515" w:rsidRPr="00F56829">
        <w:rPr>
          <w:rFonts w:ascii="Times New Roman" w:hAnsi="Times New Roman" w:cs="Times New Roman"/>
          <w:sz w:val="28"/>
          <w:szCs w:val="28"/>
          <w:lang w:val="en-US"/>
        </w:rPr>
        <w:t>Grigorievetal</w:t>
      </w:r>
      <w:r w:rsidR="00BC7515" w:rsidRPr="00F56829">
        <w:rPr>
          <w:rFonts w:ascii="Times New Roman" w:hAnsi="Times New Roman" w:cs="Times New Roman"/>
          <w:sz w:val="28"/>
          <w:szCs w:val="28"/>
        </w:rPr>
        <w:t xml:space="preserve">., 2016; </w:t>
      </w:r>
      <w:r w:rsidR="00BC7515" w:rsidRPr="00F56829">
        <w:rPr>
          <w:rFonts w:ascii="Times New Roman" w:hAnsi="Times New Roman" w:cs="Times New Roman"/>
          <w:sz w:val="28"/>
          <w:szCs w:val="28"/>
          <w:lang w:val="en-US"/>
        </w:rPr>
        <w:t>Lynnetal</w:t>
      </w:r>
      <w:r w:rsidR="00BC7515" w:rsidRPr="00F56829">
        <w:rPr>
          <w:rFonts w:ascii="Times New Roman" w:hAnsi="Times New Roman" w:cs="Times New Roman"/>
          <w:sz w:val="28"/>
          <w:szCs w:val="28"/>
        </w:rPr>
        <w:t xml:space="preserve">., 2017; </w:t>
      </w:r>
      <w:r w:rsidR="00BC7515" w:rsidRPr="00F56829">
        <w:rPr>
          <w:rFonts w:ascii="Times New Roman" w:hAnsi="Times New Roman" w:cs="Times New Roman"/>
          <w:sz w:val="28"/>
          <w:szCs w:val="28"/>
          <w:lang w:val="en-US"/>
        </w:rPr>
        <w:t>Sugonyaev</w:t>
      </w:r>
      <w:r w:rsidR="00A013DA">
        <w:rPr>
          <w:rFonts w:ascii="Times New Roman" w:hAnsi="Times New Roman" w:cs="Times New Roman"/>
          <w:sz w:val="28"/>
          <w:szCs w:val="28"/>
        </w:rPr>
        <w:t xml:space="preserve"> </w:t>
      </w:r>
      <w:r w:rsidR="00BC7515" w:rsidRPr="00F56829">
        <w:rPr>
          <w:rFonts w:ascii="Times New Roman" w:hAnsi="Times New Roman" w:cs="Times New Roman"/>
          <w:sz w:val="28"/>
          <w:szCs w:val="28"/>
          <w:lang w:val="en-US"/>
        </w:rPr>
        <w:t>et</w:t>
      </w:r>
      <w:r w:rsidR="00A013DA">
        <w:rPr>
          <w:rFonts w:ascii="Times New Roman" w:hAnsi="Times New Roman" w:cs="Times New Roman"/>
          <w:sz w:val="28"/>
          <w:szCs w:val="28"/>
        </w:rPr>
        <w:t xml:space="preserve"> </w:t>
      </w:r>
      <w:r w:rsidR="00BC7515" w:rsidRPr="00F56829">
        <w:rPr>
          <w:rFonts w:ascii="Times New Roman" w:hAnsi="Times New Roman" w:cs="Times New Roman"/>
          <w:sz w:val="28"/>
          <w:szCs w:val="28"/>
          <w:lang w:val="en-US"/>
        </w:rPr>
        <w:t>al</w:t>
      </w:r>
      <w:r w:rsidR="00BC7515" w:rsidRPr="00F56829">
        <w:rPr>
          <w:rFonts w:ascii="Times New Roman" w:hAnsi="Times New Roman" w:cs="Times New Roman"/>
          <w:sz w:val="28"/>
          <w:szCs w:val="28"/>
        </w:rPr>
        <w:t>., 2018)</w:t>
      </w:r>
      <w:r w:rsidR="00663794" w:rsidRPr="00F56829">
        <w:rPr>
          <w:rFonts w:ascii="Times New Roman" w:hAnsi="Times New Roman" w:cs="Times New Roman"/>
          <w:sz w:val="28"/>
          <w:szCs w:val="28"/>
        </w:rPr>
        <w:t>, Судане (</w:t>
      </w:r>
      <w:r w:rsidR="00663794" w:rsidRPr="00F56829">
        <w:rPr>
          <w:rFonts w:ascii="Times New Roman" w:hAnsi="Times New Roman" w:cs="Times New Roman"/>
          <w:sz w:val="28"/>
          <w:szCs w:val="28"/>
          <w:lang w:val="en-US"/>
        </w:rPr>
        <w:t>Bakhiet</w:t>
      </w:r>
      <w:r w:rsidR="00663794" w:rsidRPr="00F56829">
        <w:rPr>
          <w:rFonts w:ascii="Times New Roman" w:hAnsi="Times New Roman" w:cs="Times New Roman"/>
          <w:sz w:val="28"/>
          <w:szCs w:val="28"/>
        </w:rPr>
        <w:t xml:space="preserve">, </w:t>
      </w:r>
      <w:r w:rsidR="00663794" w:rsidRPr="00F56829">
        <w:rPr>
          <w:rFonts w:ascii="Times New Roman" w:hAnsi="Times New Roman" w:cs="Times New Roman"/>
          <w:sz w:val="28"/>
          <w:szCs w:val="28"/>
          <w:lang w:val="en-US"/>
        </w:rPr>
        <w:t>Lynn</w:t>
      </w:r>
      <w:r w:rsidR="00663794" w:rsidRPr="00F56829">
        <w:rPr>
          <w:rFonts w:ascii="Times New Roman" w:hAnsi="Times New Roman" w:cs="Times New Roman"/>
          <w:sz w:val="28"/>
          <w:szCs w:val="28"/>
        </w:rPr>
        <w:t>, 2015)</w:t>
      </w:r>
      <w:r w:rsidR="00F56829" w:rsidRPr="00F56829">
        <w:rPr>
          <w:rFonts w:ascii="Times New Roman" w:hAnsi="Times New Roman" w:cs="Times New Roman"/>
          <w:sz w:val="28"/>
          <w:szCs w:val="28"/>
        </w:rPr>
        <w:t>, Бразилии (</w:t>
      </w:r>
      <w:r w:rsidR="00F56829" w:rsidRPr="00F56829">
        <w:rPr>
          <w:rFonts w:ascii="Times New Roman" w:hAnsi="Times New Roman" w:cs="Times New Roman"/>
          <w:sz w:val="28"/>
          <w:szCs w:val="28"/>
          <w:lang w:val="en-US"/>
        </w:rPr>
        <w:t>Lynn</w:t>
      </w:r>
      <w:r w:rsidR="00A013DA">
        <w:rPr>
          <w:rFonts w:ascii="Times New Roman" w:hAnsi="Times New Roman" w:cs="Times New Roman"/>
          <w:sz w:val="28"/>
          <w:szCs w:val="28"/>
        </w:rPr>
        <w:t xml:space="preserve"> </w:t>
      </w:r>
      <w:r w:rsidR="00F56829" w:rsidRPr="00F56829">
        <w:rPr>
          <w:rFonts w:ascii="Times New Roman" w:hAnsi="Times New Roman" w:cs="Times New Roman"/>
          <w:sz w:val="28"/>
          <w:szCs w:val="28"/>
          <w:lang w:val="en-US"/>
        </w:rPr>
        <w:t>et</w:t>
      </w:r>
      <w:r w:rsidR="00A013DA">
        <w:rPr>
          <w:rFonts w:ascii="Times New Roman" w:hAnsi="Times New Roman" w:cs="Times New Roman"/>
          <w:sz w:val="28"/>
          <w:szCs w:val="28"/>
        </w:rPr>
        <w:t xml:space="preserve"> </w:t>
      </w:r>
      <w:r w:rsidR="00F56829" w:rsidRPr="00F56829">
        <w:rPr>
          <w:rFonts w:ascii="Times New Roman" w:hAnsi="Times New Roman" w:cs="Times New Roman"/>
          <w:sz w:val="28"/>
          <w:szCs w:val="28"/>
          <w:lang w:val="en-US"/>
        </w:rPr>
        <w:t>al</w:t>
      </w:r>
      <w:r w:rsidR="00F56829" w:rsidRPr="00F56829">
        <w:rPr>
          <w:rFonts w:ascii="Times New Roman" w:hAnsi="Times New Roman" w:cs="Times New Roman"/>
          <w:sz w:val="28"/>
          <w:szCs w:val="28"/>
        </w:rPr>
        <w:t>., 2017)</w:t>
      </w:r>
      <w:r w:rsidR="00EC7172">
        <w:rPr>
          <w:rFonts w:ascii="Times New Roman" w:hAnsi="Times New Roman" w:cs="Times New Roman"/>
          <w:sz w:val="28"/>
          <w:szCs w:val="28"/>
        </w:rPr>
        <w:t>, Финляндии (</w:t>
      </w:r>
      <w:r w:rsidR="00EC7172">
        <w:rPr>
          <w:rFonts w:ascii="Times New Roman" w:hAnsi="Times New Roman" w:cs="Times New Roman"/>
          <w:sz w:val="28"/>
          <w:szCs w:val="28"/>
          <w:lang w:val="en-US"/>
        </w:rPr>
        <w:t>Dutton</w:t>
      </w:r>
      <w:r w:rsidR="00EC7172" w:rsidRPr="00EC7172">
        <w:rPr>
          <w:rFonts w:ascii="Times New Roman" w:hAnsi="Times New Roman" w:cs="Times New Roman"/>
          <w:sz w:val="28"/>
          <w:szCs w:val="28"/>
        </w:rPr>
        <w:t xml:space="preserve">, </w:t>
      </w:r>
      <w:r w:rsidR="00EC7172">
        <w:rPr>
          <w:rFonts w:ascii="Times New Roman" w:hAnsi="Times New Roman" w:cs="Times New Roman"/>
          <w:sz w:val="28"/>
          <w:szCs w:val="28"/>
          <w:lang w:val="en-US"/>
        </w:rPr>
        <w:t>Lynn</w:t>
      </w:r>
      <w:r w:rsidR="00EC7172" w:rsidRPr="00EC7172">
        <w:rPr>
          <w:rFonts w:ascii="Times New Roman" w:hAnsi="Times New Roman" w:cs="Times New Roman"/>
          <w:sz w:val="28"/>
          <w:szCs w:val="28"/>
        </w:rPr>
        <w:t>, 2014</w:t>
      </w:r>
      <w:r w:rsidR="00EC7172">
        <w:rPr>
          <w:rFonts w:ascii="Times New Roman" w:hAnsi="Times New Roman" w:cs="Times New Roman"/>
          <w:sz w:val="28"/>
          <w:szCs w:val="28"/>
        </w:rPr>
        <w:t>)</w:t>
      </w:r>
      <w:r w:rsidR="00574FB8">
        <w:rPr>
          <w:rFonts w:ascii="Times New Roman" w:hAnsi="Times New Roman" w:cs="Times New Roman"/>
          <w:sz w:val="28"/>
          <w:szCs w:val="28"/>
        </w:rPr>
        <w:t>, дополнения по Британии (</w:t>
      </w:r>
      <w:r w:rsidR="00574FB8">
        <w:rPr>
          <w:rFonts w:ascii="Times New Roman" w:hAnsi="Times New Roman" w:cs="Times New Roman"/>
          <w:sz w:val="28"/>
          <w:szCs w:val="28"/>
          <w:lang w:val="en-US"/>
        </w:rPr>
        <w:t>Carl</w:t>
      </w:r>
      <w:r w:rsidR="00574FB8" w:rsidRPr="00574FB8">
        <w:rPr>
          <w:rFonts w:ascii="Times New Roman" w:hAnsi="Times New Roman" w:cs="Times New Roman"/>
          <w:sz w:val="28"/>
          <w:szCs w:val="28"/>
        </w:rPr>
        <w:t>, 2015; 2016</w:t>
      </w:r>
      <w:r w:rsidR="00574FB8">
        <w:rPr>
          <w:rFonts w:ascii="Times New Roman" w:hAnsi="Times New Roman" w:cs="Times New Roman"/>
          <w:sz w:val="28"/>
          <w:szCs w:val="28"/>
        </w:rPr>
        <w:t>)</w:t>
      </w:r>
      <w:r w:rsidR="00BC7515" w:rsidRPr="00F56829">
        <w:rPr>
          <w:rFonts w:ascii="Times New Roman" w:hAnsi="Times New Roman" w:cs="Times New Roman"/>
          <w:sz w:val="28"/>
          <w:szCs w:val="28"/>
        </w:rPr>
        <w:t xml:space="preserve"> и в некоторых других странах</w:t>
      </w:r>
      <w:r w:rsidR="00780052" w:rsidRPr="00F56829">
        <w:rPr>
          <w:rFonts w:ascii="Times New Roman" w:hAnsi="Times New Roman" w:cs="Times New Roman"/>
          <w:sz w:val="28"/>
          <w:szCs w:val="28"/>
        </w:rPr>
        <w:t>, а также отдельных субпопуляций, например, саамов (</w:t>
      </w:r>
      <w:r w:rsidR="00780052" w:rsidRPr="00F56829">
        <w:rPr>
          <w:rFonts w:ascii="Times New Roman" w:hAnsi="Times New Roman" w:cs="Times New Roman"/>
          <w:sz w:val="28"/>
          <w:szCs w:val="28"/>
          <w:lang w:val="en-US"/>
        </w:rPr>
        <w:t>Armstrong</w:t>
      </w:r>
      <w:r w:rsidR="00A013DA">
        <w:rPr>
          <w:rFonts w:ascii="Times New Roman" w:hAnsi="Times New Roman" w:cs="Times New Roman"/>
          <w:sz w:val="28"/>
          <w:szCs w:val="28"/>
        </w:rPr>
        <w:t xml:space="preserve"> </w:t>
      </w:r>
      <w:r w:rsidR="00780052" w:rsidRPr="00F56829">
        <w:rPr>
          <w:rFonts w:ascii="Times New Roman" w:hAnsi="Times New Roman" w:cs="Times New Roman"/>
          <w:sz w:val="28"/>
          <w:szCs w:val="28"/>
          <w:lang w:val="en-US"/>
        </w:rPr>
        <w:t>et</w:t>
      </w:r>
      <w:r w:rsidR="00A013DA">
        <w:rPr>
          <w:rFonts w:ascii="Times New Roman" w:hAnsi="Times New Roman" w:cs="Times New Roman"/>
          <w:sz w:val="28"/>
          <w:szCs w:val="28"/>
        </w:rPr>
        <w:t xml:space="preserve"> </w:t>
      </w:r>
      <w:r w:rsidR="00780052" w:rsidRPr="00F56829">
        <w:rPr>
          <w:rFonts w:ascii="Times New Roman" w:hAnsi="Times New Roman" w:cs="Times New Roman"/>
          <w:sz w:val="28"/>
          <w:szCs w:val="28"/>
          <w:lang w:val="en-US"/>
        </w:rPr>
        <w:t>al</w:t>
      </w:r>
      <w:r w:rsidR="00780052" w:rsidRPr="00F56829">
        <w:rPr>
          <w:rFonts w:ascii="Times New Roman" w:hAnsi="Times New Roman" w:cs="Times New Roman"/>
          <w:sz w:val="28"/>
          <w:szCs w:val="28"/>
        </w:rPr>
        <w:t>., 2014)</w:t>
      </w:r>
      <w:r w:rsidR="00BC7515" w:rsidRPr="00F56829">
        <w:rPr>
          <w:rFonts w:ascii="Times New Roman" w:hAnsi="Times New Roman" w:cs="Times New Roman"/>
          <w:sz w:val="28"/>
          <w:szCs w:val="28"/>
        </w:rPr>
        <w:t xml:space="preserve">. </w:t>
      </w:r>
      <w:r w:rsidR="00F9588A" w:rsidRPr="00F56829">
        <w:rPr>
          <w:rFonts w:ascii="Times New Roman" w:hAnsi="Times New Roman" w:cs="Times New Roman"/>
          <w:sz w:val="28"/>
          <w:szCs w:val="28"/>
        </w:rPr>
        <w:t>Более</w:t>
      </w:r>
      <w:r w:rsidR="00F9588A">
        <w:rPr>
          <w:rFonts w:ascii="Times New Roman" w:hAnsi="Times New Roman" w:cs="Times New Roman"/>
          <w:sz w:val="28"/>
          <w:szCs w:val="28"/>
        </w:rPr>
        <w:t xml:space="preserve"> подробно эти работы уже освещались выше. </w:t>
      </w:r>
      <w:r w:rsidR="00BC7515" w:rsidRPr="00B86CDE">
        <w:rPr>
          <w:rFonts w:ascii="Times New Roman" w:hAnsi="Times New Roman" w:cs="Times New Roman"/>
          <w:sz w:val="28"/>
          <w:szCs w:val="28"/>
        </w:rPr>
        <w:t>В целом, результаты этих исследований согласовывались друг с другом и с данными исследований на уровне стран, хотя были и отклонения.</w:t>
      </w:r>
    </w:p>
    <w:p w14:paraId="0A4EBE6A" w14:textId="77777777" w:rsidR="00BC7515" w:rsidRPr="00B86CDE" w:rsidRDefault="00EA0BC2" w:rsidP="000826E3">
      <w:pPr>
        <w:spacing w:line="360" w:lineRule="auto"/>
        <w:ind w:firstLine="709"/>
        <w:jc w:val="both"/>
        <w:rPr>
          <w:rFonts w:ascii="Times New Roman" w:hAnsi="Times New Roman" w:cs="Times New Roman"/>
          <w:sz w:val="28"/>
          <w:szCs w:val="28"/>
          <w:lang w:val="lt-LT"/>
        </w:rPr>
      </w:pPr>
      <w:r w:rsidRPr="00B86CDE">
        <w:rPr>
          <w:rFonts w:ascii="Times New Roman" w:hAnsi="Times New Roman" w:cs="Times New Roman"/>
          <w:sz w:val="28"/>
          <w:szCs w:val="28"/>
        </w:rPr>
        <w:t xml:space="preserve">В контексте нашей работы </w:t>
      </w:r>
      <w:r>
        <w:rPr>
          <w:rFonts w:ascii="Times New Roman" w:hAnsi="Times New Roman" w:cs="Times New Roman"/>
          <w:sz w:val="28"/>
          <w:szCs w:val="28"/>
        </w:rPr>
        <w:t>о</w:t>
      </w:r>
      <w:r w:rsidR="00BC7515" w:rsidRPr="00B86CDE">
        <w:rPr>
          <w:rFonts w:ascii="Times New Roman" w:hAnsi="Times New Roman" w:cs="Times New Roman"/>
          <w:sz w:val="28"/>
          <w:szCs w:val="28"/>
        </w:rPr>
        <w:t xml:space="preserve">бзор исследований связей </w:t>
      </w:r>
      <w:r w:rsidR="00BC7515" w:rsidRPr="00B86CDE">
        <w:rPr>
          <w:rFonts w:ascii="Times New Roman" w:hAnsi="Times New Roman" w:cs="Times New Roman"/>
          <w:sz w:val="28"/>
          <w:szCs w:val="28"/>
          <w:lang w:val="en-US"/>
        </w:rPr>
        <w:t>IQ</w:t>
      </w:r>
      <w:r w:rsidR="00BC7515" w:rsidRPr="00B86CDE">
        <w:rPr>
          <w:rFonts w:ascii="Times New Roman" w:hAnsi="Times New Roman" w:cs="Times New Roman"/>
          <w:sz w:val="28"/>
          <w:szCs w:val="28"/>
        </w:rPr>
        <w:t xml:space="preserve"> с социально-экономическими, эпидемиологическими и демографическими показателями на уровне реги</w:t>
      </w:r>
      <w:r>
        <w:rPr>
          <w:rFonts w:ascii="Times New Roman" w:hAnsi="Times New Roman" w:cs="Times New Roman"/>
          <w:sz w:val="28"/>
          <w:szCs w:val="28"/>
        </w:rPr>
        <w:t xml:space="preserve">онов внутри стран </w:t>
      </w:r>
      <w:r w:rsidR="00BC7515" w:rsidRPr="00B86CDE">
        <w:rPr>
          <w:rFonts w:ascii="Times New Roman" w:hAnsi="Times New Roman" w:cs="Times New Roman"/>
          <w:sz w:val="28"/>
          <w:szCs w:val="28"/>
        </w:rPr>
        <w:t>целесообразно сделать, взяв в качестве «точки референции» соответствующие данные по России, сопоставляя эти данные с результатами исследований в других странах.</w:t>
      </w:r>
    </w:p>
    <w:p w14:paraId="09EB9099" w14:textId="77777777" w:rsidR="00AC6403"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В настоящее время имеются валидные оценки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регионов России. </w:t>
      </w:r>
      <w:r w:rsidR="00AC6403">
        <w:rPr>
          <w:rFonts w:ascii="Times New Roman" w:hAnsi="Times New Roman" w:cs="Times New Roman"/>
          <w:sz w:val="28"/>
          <w:szCs w:val="28"/>
        </w:rPr>
        <w:t xml:space="preserve">Так как в рамках настоящей работы осуществлялось проверка их валидности, они </w:t>
      </w:r>
      <w:r w:rsidR="00AC6403">
        <w:rPr>
          <w:rFonts w:ascii="Times New Roman" w:hAnsi="Times New Roman" w:cs="Times New Roman"/>
          <w:sz w:val="28"/>
          <w:szCs w:val="28"/>
        </w:rPr>
        <w:lastRenderedPageBreak/>
        <w:t>будут сейчас описаны достаточно подробно. Затем мы перейдем к анализу связей интеллекта с показателями условий жизни на региональном уровне.</w:t>
      </w:r>
    </w:p>
    <w:p w14:paraId="2D16F7E1" w14:textId="77777777" w:rsidR="00BC7515" w:rsidRPr="00B86CDE" w:rsidRDefault="00AC6403"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Оценки регионального </w:t>
      </w:r>
      <w:r w:rsidRPr="00B86CDE">
        <w:rPr>
          <w:rFonts w:ascii="Times New Roman" w:hAnsi="Times New Roman" w:cs="Times New Roman"/>
          <w:sz w:val="28"/>
          <w:szCs w:val="28"/>
          <w:lang w:val="en-US"/>
        </w:rPr>
        <w:t>IQ</w:t>
      </w:r>
      <w:r>
        <w:rPr>
          <w:rFonts w:ascii="Times New Roman" w:hAnsi="Times New Roman" w:cs="Times New Roman"/>
          <w:sz w:val="28"/>
          <w:szCs w:val="28"/>
        </w:rPr>
        <w:t>по регионам</w:t>
      </w:r>
      <w:r w:rsidRPr="00B86CDE">
        <w:rPr>
          <w:rFonts w:ascii="Times New Roman" w:hAnsi="Times New Roman" w:cs="Times New Roman"/>
          <w:sz w:val="28"/>
          <w:szCs w:val="28"/>
        </w:rPr>
        <w:t xml:space="preserve"> России</w:t>
      </w:r>
      <w:r w:rsidR="00BC7515" w:rsidRPr="00B86CDE">
        <w:rPr>
          <w:rFonts w:ascii="Times New Roman" w:hAnsi="Times New Roman" w:cs="Times New Roman"/>
          <w:sz w:val="28"/>
          <w:szCs w:val="28"/>
        </w:rPr>
        <w:t xml:space="preserve"> были собраны в ходе добровольного интернет-тестирования на пригодность к службе в армии по контракту. Обоснование их валидности, описание </w:t>
      </w:r>
      <w:r w:rsidR="00BC7515" w:rsidRPr="00F56829">
        <w:rPr>
          <w:rFonts w:ascii="Times New Roman" w:hAnsi="Times New Roman" w:cs="Times New Roman"/>
          <w:sz w:val="28"/>
          <w:szCs w:val="28"/>
        </w:rPr>
        <w:t xml:space="preserve">сбора материала и результатов его анализа представлены в двух работах организатора и супервизора данного исследования К.В. Сугоняева с соавт. (Сугоняев и др., 2018; </w:t>
      </w:r>
      <w:r w:rsidR="00BC7515" w:rsidRPr="00F56829">
        <w:rPr>
          <w:rFonts w:ascii="Times New Roman" w:hAnsi="Times New Roman" w:cs="Times New Roman"/>
          <w:sz w:val="28"/>
          <w:szCs w:val="28"/>
          <w:lang w:val="en-US"/>
        </w:rPr>
        <w:t>Sugonyaev</w:t>
      </w:r>
      <w:r w:rsidR="00A013DA">
        <w:rPr>
          <w:rFonts w:ascii="Times New Roman" w:hAnsi="Times New Roman" w:cs="Times New Roman"/>
          <w:sz w:val="28"/>
          <w:szCs w:val="28"/>
        </w:rPr>
        <w:t xml:space="preserve"> </w:t>
      </w:r>
      <w:r w:rsidR="00BC7515" w:rsidRPr="00F56829">
        <w:rPr>
          <w:rFonts w:ascii="Times New Roman" w:hAnsi="Times New Roman" w:cs="Times New Roman"/>
          <w:sz w:val="28"/>
          <w:szCs w:val="28"/>
          <w:lang w:val="en-US"/>
        </w:rPr>
        <w:t>et</w:t>
      </w:r>
      <w:r w:rsidR="00A013DA">
        <w:rPr>
          <w:rFonts w:ascii="Times New Roman" w:hAnsi="Times New Roman" w:cs="Times New Roman"/>
          <w:sz w:val="28"/>
          <w:szCs w:val="28"/>
        </w:rPr>
        <w:t xml:space="preserve"> </w:t>
      </w:r>
      <w:r w:rsidR="00BC7515" w:rsidRPr="00F56829">
        <w:rPr>
          <w:rFonts w:ascii="Times New Roman" w:hAnsi="Times New Roman" w:cs="Times New Roman"/>
          <w:sz w:val="28"/>
          <w:szCs w:val="28"/>
          <w:lang w:val="en-US"/>
        </w:rPr>
        <w:t>al</w:t>
      </w:r>
      <w:r w:rsidR="00BC7515" w:rsidRPr="00F56829">
        <w:rPr>
          <w:rFonts w:ascii="Times New Roman" w:hAnsi="Times New Roman" w:cs="Times New Roman"/>
          <w:sz w:val="28"/>
          <w:szCs w:val="28"/>
        </w:rPr>
        <w:t>., 2018). Сообщим здесь основные сведения</w:t>
      </w:r>
      <w:r w:rsidR="00BC7515" w:rsidRPr="00B86CDE">
        <w:rPr>
          <w:rFonts w:ascii="Times New Roman" w:hAnsi="Times New Roman" w:cs="Times New Roman"/>
          <w:sz w:val="28"/>
          <w:szCs w:val="28"/>
        </w:rPr>
        <w:t xml:space="preserve"> и приведем дополнительное свидетельство валидности этих оценок.</w:t>
      </w:r>
    </w:p>
    <w:p w14:paraId="6530325A"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Посетители сайта Министерства обороны РФ имеют возможность пройти тестирование на предмет пригодности к службе в армии по контракту. Одним из предъявляемых тестов является когнитивный тест, состоящий из 30 заданий, измеряющих вербальные, счетные и, в меньшей мере, пространственные и перцептивные способности. На выполнение теста дается 15 минут.</w:t>
      </w:r>
    </w:p>
    <w:p w14:paraId="050888B5" w14:textId="77777777" w:rsidR="00BC7515"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Анализировались данные, собранные с сентября 2012 г. по декабрь 2017 г. После исключения протоколов, не имеющих региональной принадлежности или заполненных нерезидентами РФ, а также случаев повторного прохождения тестирования, в выборке осталось 238619 человек (все мужчины, средний возраст 26,548 лет, возрастной диапазон 18-40 лет). В выборке были представлены все регионы РФ. Тестовым баллом было число правильно решенных заданий. Были рассчитаны региональные средние и стандартные отклонения тестового балла. Для удобства сравнения региональные средние были выражены в шкале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на основе стандартного отклонения всей выборки (6) и взвешенного среднего тестового балла (20).</w:t>
      </w:r>
    </w:p>
    <w:p w14:paraId="33712B59" w14:textId="77777777" w:rsidR="00BC7515" w:rsidRDefault="00BC7515"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перв</w:t>
      </w:r>
      <w:r w:rsidRPr="00B86CDE">
        <w:rPr>
          <w:rFonts w:ascii="Times New Roman" w:hAnsi="Times New Roman" w:cs="Times New Roman"/>
          <w:sz w:val="28"/>
          <w:szCs w:val="28"/>
        </w:rPr>
        <w:t>ой из указанных работ Сугоняева с соавт.</w:t>
      </w:r>
      <w:r>
        <w:rPr>
          <w:rFonts w:ascii="Times New Roman" w:hAnsi="Times New Roman" w:cs="Times New Roman"/>
          <w:sz w:val="28"/>
          <w:szCs w:val="28"/>
        </w:rPr>
        <w:t xml:space="preserve"> (</w:t>
      </w:r>
      <w:r w:rsidRPr="00B86CDE">
        <w:rPr>
          <w:rFonts w:ascii="Times New Roman" w:hAnsi="Times New Roman" w:cs="Times New Roman"/>
          <w:sz w:val="28"/>
          <w:szCs w:val="28"/>
        </w:rPr>
        <w:t>Сугоняев и др., 2018</w:t>
      </w:r>
      <w:r>
        <w:rPr>
          <w:rFonts w:ascii="Times New Roman" w:hAnsi="Times New Roman" w:cs="Times New Roman"/>
          <w:sz w:val="28"/>
          <w:szCs w:val="28"/>
        </w:rPr>
        <w:t xml:space="preserve">) было представлено убедительное обоснование валидности оценок </w:t>
      </w:r>
      <w:r>
        <w:rPr>
          <w:rFonts w:ascii="Times New Roman" w:hAnsi="Times New Roman" w:cs="Times New Roman"/>
          <w:sz w:val="28"/>
          <w:szCs w:val="28"/>
        </w:rPr>
        <w:lastRenderedPageBreak/>
        <w:t>группового психометрического, сделанных по результатам данного интернет-тестирования, состоявшее в следующем.</w:t>
      </w:r>
    </w:p>
    <w:p w14:paraId="1798B386" w14:textId="77777777" w:rsidR="00BC7515" w:rsidRDefault="00BC7515"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Во-первых, исследовались психометрические характеристики (среднее, стандартное отклонение, показатель надежности – альфа Кронбаха) как интегрального массива полученных данных, так и некоторых его фрагментов, их связь с возрастом и образованием респондентов, была предпринята попытка оценить степень влияния повторных прохождений теста на групповые показатели, кроме того, был проведен качественный анализ идентифицирующей респондента информации с целью выявления наиболее вероятных угроз ее достоверности.</w:t>
      </w:r>
    </w:p>
    <w:p w14:paraId="582BEC60" w14:textId="77777777" w:rsidR="00BC7515" w:rsidRDefault="00BC7515"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Во-вторых, полученные в интернет-тестировании показатели были сопоставлены с аналогичными показателями, полученными при выполнении этого же и пяти других тестов в контролируемых условиях (тестирование проводилось как в компьютерной, так и в бланковой форме).</w:t>
      </w:r>
    </w:p>
    <w:p w14:paraId="281810C5" w14:textId="77777777" w:rsidR="00BC7515" w:rsidRDefault="00BC7515"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Исследование психометрических характеристик данных интернет-тестирования показало, что полученные оценки характеризуются высокой степенью устойчивости, связаны с продолжительностью обучения, а исключение случаев повторного прохождения не оказывает на них существенного влияния. Качественный анализ идентифицирующей респондента информации позволил ее уточнить.</w:t>
      </w:r>
    </w:p>
    <w:p w14:paraId="3E480CA4" w14:textId="77777777" w:rsidR="00BC7515" w:rsidRDefault="00BC7515"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Сопоставление данных интернет-тестирования с данными тестирования в контролируемых условиях, проведенное как по суммарному баллу, так и на пунктовом уровне, показало их сходство.</w:t>
      </w:r>
    </w:p>
    <w:p w14:paraId="6D19B675" w14:textId="77777777" w:rsidR="00BC7515" w:rsidRDefault="00BC7515"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Как недостаток данных, создающий угрозу их репрезентативности, указывается однородность выборки по полу. Однако, в силу наличия в тесте как вербальных заданий, дающих преимущество женщинам, так и заданиям, </w:t>
      </w:r>
      <w:r>
        <w:rPr>
          <w:rFonts w:ascii="Times New Roman" w:hAnsi="Times New Roman" w:cs="Times New Roman"/>
          <w:sz w:val="28"/>
          <w:szCs w:val="28"/>
        </w:rPr>
        <w:lastRenderedPageBreak/>
        <w:t>оценивающих счетные и пространственные способности, дающих преимущество мужчинам, эта угроза не расценивается, как значительная.</w:t>
      </w:r>
    </w:p>
    <w:p w14:paraId="0E79A044" w14:textId="77777777" w:rsidR="00BC7515" w:rsidRPr="005C2EE8" w:rsidRDefault="00BC7515"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может быть сделан вывод о валидности сделанных оценок.</w:t>
      </w:r>
    </w:p>
    <w:p w14:paraId="6B060A9F"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Во второй из указанных работ Сугоняева с соавт. (</w:t>
      </w:r>
      <w:r w:rsidRPr="00B86CDE">
        <w:rPr>
          <w:rFonts w:ascii="Times New Roman" w:hAnsi="Times New Roman" w:cs="Times New Roman"/>
          <w:sz w:val="28"/>
          <w:szCs w:val="28"/>
          <w:lang w:val="en-US"/>
        </w:rPr>
        <w:t>Sugonyaevetal</w:t>
      </w:r>
      <w:r w:rsidRPr="00B86CDE">
        <w:rPr>
          <w:rFonts w:ascii="Times New Roman" w:hAnsi="Times New Roman" w:cs="Times New Roman"/>
          <w:sz w:val="28"/>
          <w:szCs w:val="28"/>
        </w:rPr>
        <w:t xml:space="preserve">., 2018) приводится взвешенная численностями населения регионов в 2016 г. корреляция оценок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с региональными образовательными достижениями из работы Григорьева с соавт. (</w:t>
      </w:r>
      <w:r w:rsidRPr="00B86CDE">
        <w:rPr>
          <w:rFonts w:ascii="Times New Roman" w:hAnsi="Times New Roman" w:cs="Times New Roman"/>
          <w:sz w:val="28"/>
          <w:szCs w:val="28"/>
          <w:lang w:val="en-US"/>
        </w:rPr>
        <w:t>Grigorievetal</w:t>
      </w:r>
      <w:r w:rsidRPr="00B86CDE">
        <w:rPr>
          <w:rFonts w:ascii="Times New Roman" w:hAnsi="Times New Roman" w:cs="Times New Roman"/>
          <w:sz w:val="28"/>
          <w:szCs w:val="28"/>
        </w:rPr>
        <w:t>., 2016), в которой образовательные достижения выступали как прокси для интеллекта, составляющая 0,74. Эта корреляция трактуется в работе Сугоняева с соавт. как подтверждающая валидность оценок региональных различий в интеллекте, полученных в работе Григорьева с соавт.</w:t>
      </w:r>
    </w:p>
    <w:p w14:paraId="61D25F42"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К сожалению, в работе Сугоняева с соавт. не были использованы уточненные оценки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в регионах РФ, представленные в работе Григорьева и Шибаева (2018</w:t>
      </w:r>
      <w:r w:rsidRPr="00B86CDE">
        <w:rPr>
          <w:rFonts w:ascii="Times New Roman" w:hAnsi="Times New Roman" w:cs="Times New Roman"/>
          <w:sz w:val="28"/>
          <w:szCs w:val="28"/>
          <w:lang w:val="en-US"/>
        </w:rPr>
        <w:t>a</w:t>
      </w:r>
      <w:r w:rsidRPr="00B86CDE">
        <w:rPr>
          <w:rFonts w:ascii="Times New Roman" w:hAnsi="Times New Roman" w:cs="Times New Roman"/>
          <w:sz w:val="28"/>
          <w:szCs w:val="28"/>
        </w:rPr>
        <w:t>). Уточнение оценок состояло в следующем.</w:t>
      </w:r>
    </w:p>
    <w:p w14:paraId="5E9D5D96" w14:textId="1AB185E9"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В работе А. А. Григорьева </w:t>
      </w:r>
      <w:r w:rsidR="00025139">
        <w:rPr>
          <w:rFonts w:ascii="Times New Roman" w:hAnsi="Times New Roman" w:cs="Times New Roman"/>
          <w:sz w:val="28"/>
          <w:szCs w:val="28"/>
        </w:rPr>
        <w:t>с соавт</w:t>
      </w:r>
      <w:r w:rsidRPr="00B86CDE">
        <w:rPr>
          <w:rFonts w:ascii="Times New Roman" w:hAnsi="Times New Roman" w:cs="Times New Roman"/>
          <w:sz w:val="28"/>
          <w:szCs w:val="28"/>
        </w:rPr>
        <w:t>. (</w:t>
      </w:r>
      <w:r w:rsidRPr="00B86CDE">
        <w:rPr>
          <w:rFonts w:ascii="Times New Roman" w:hAnsi="Times New Roman" w:cs="Times New Roman"/>
          <w:sz w:val="28"/>
          <w:szCs w:val="28"/>
          <w:lang w:val="en-US"/>
        </w:rPr>
        <w:t>Grigorievetal</w:t>
      </w:r>
      <w:r w:rsidRPr="00B86CDE">
        <w:rPr>
          <w:rFonts w:ascii="Times New Roman" w:hAnsi="Times New Roman" w:cs="Times New Roman"/>
          <w:sz w:val="28"/>
          <w:szCs w:val="28"/>
        </w:rPr>
        <w:t>., 2016) в качестве показателя интеллектуального потенциала</w:t>
      </w:r>
      <w:r w:rsidRPr="00B86CDE">
        <w:rPr>
          <w:rFonts w:ascii="Times New Roman" w:eastAsia="Times New Roman" w:hAnsi="Times New Roman" w:cs="Times New Roman"/>
          <w:sz w:val="28"/>
          <w:szCs w:val="28"/>
        </w:rPr>
        <w:t xml:space="preserve"> регионов </w:t>
      </w:r>
      <w:r w:rsidRPr="00B86CDE">
        <w:rPr>
          <w:rFonts w:ascii="Times New Roman" w:hAnsi="Times New Roman" w:cs="Times New Roman"/>
          <w:sz w:val="28"/>
          <w:szCs w:val="28"/>
        </w:rPr>
        <w:t xml:space="preserve">использовался средний балл </w:t>
      </w:r>
      <w:r w:rsidRPr="00B86CDE">
        <w:rPr>
          <w:rFonts w:ascii="Times New Roman" w:eastAsia="Times New Roman" w:hAnsi="Times New Roman" w:cs="Times New Roman"/>
          <w:sz w:val="28"/>
          <w:szCs w:val="28"/>
        </w:rPr>
        <w:t>Единого Государственного Экзамена (</w:t>
      </w:r>
      <w:r w:rsidRPr="00B86CDE">
        <w:rPr>
          <w:rFonts w:ascii="Times New Roman" w:hAnsi="Times New Roman" w:cs="Times New Roman"/>
          <w:sz w:val="28"/>
          <w:szCs w:val="28"/>
        </w:rPr>
        <w:t>ЕГЭ) лиц, поступивших в бюджетные вузы РФ в 2014 г. Они использовались как косвенный показатель – заменитель данных о результатах ЕГЭ в регионах, доступных не для всех регионов. На них, очевидно, влияет уровень вузов, находящихся в регионе. Недостатком их является и то, что они были получены посредством простого усреднения баллов поступивших на обучение по всем специальностям, представленным в вузе, что обуславливает их зависимость от престижности специальностей, по которым проводится обучение в вузах региона. Это и обусловило необходимость получения более точных оценок образовательных достижений населения регионов.</w:t>
      </w:r>
    </w:p>
    <w:p w14:paraId="561C31EF" w14:textId="70574175"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lastRenderedPageBreak/>
        <w:t>Первым этапом был учет специальности. В источнике, откуда были взяты данные о среднем балле ЕГЭ поступивших в бюджетные вузы в 2014 г. приводятся баллы ЕГЭ не поступивших в данный вуз, а поступивших в данный вуз на данную специальность. Например, средний балл поступивших в вузы Амурской области по специальности «Лингвистика и иностранные языки» составил в 2014 г. 69,5, а по специальности «Лесное дело» – только 42,5; средний балл поступивших по этим же специальностям в вузы Архангельской области составил 73,8 и 53,2, соответственно, и т.д. Специальности различаются по среднему баллу ЕГЭ поступивших на обучение по ним. Учет специальности в оценках образовательных достижений должен привести, таким образом, к повышению их точности.</w:t>
      </w:r>
    </w:p>
    <w:p w14:paraId="12B493FD" w14:textId="62D0174F"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Этот учет был осуществлен следующим образом: данные регионов стандартизировались по специальностям, а затем полученные </w:t>
      </w:r>
      <w:r w:rsidRPr="00B86CDE">
        <w:rPr>
          <w:rFonts w:ascii="Times New Roman" w:hAnsi="Times New Roman" w:cs="Times New Roman"/>
          <w:sz w:val="28"/>
          <w:szCs w:val="28"/>
          <w:lang w:val="en-US"/>
        </w:rPr>
        <w:t>z</w:t>
      </w:r>
      <w:r w:rsidRPr="00B86CDE">
        <w:rPr>
          <w:rFonts w:ascii="Times New Roman" w:hAnsi="Times New Roman" w:cs="Times New Roman"/>
          <w:sz w:val="28"/>
          <w:szCs w:val="28"/>
        </w:rPr>
        <w:t xml:space="preserve">-оценки усреднялись по регионам. Эти усредненные </w:t>
      </w:r>
      <w:r w:rsidRPr="00B86CDE">
        <w:rPr>
          <w:rFonts w:ascii="Times New Roman" w:hAnsi="Times New Roman" w:cs="Times New Roman"/>
          <w:sz w:val="28"/>
          <w:szCs w:val="28"/>
          <w:lang w:val="en-US"/>
        </w:rPr>
        <w:t>z</w:t>
      </w:r>
      <w:r w:rsidRPr="00B86CDE">
        <w:rPr>
          <w:rFonts w:ascii="Times New Roman" w:hAnsi="Times New Roman" w:cs="Times New Roman"/>
          <w:sz w:val="28"/>
          <w:szCs w:val="28"/>
        </w:rPr>
        <w:t xml:space="preserve">-оценки учитывают специальность: они отражают положение региона среди других регионов безотносительно к специальностям, обучение по которым предоставляется его вузами. Для обеспечения сопоставимости, оценки регионов переводились в шкалу с теми же средним и стандартным отклонением (100 и 15), что у оценок из работы Григорьева </w:t>
      </w:r>
      <w:r w:rsidR="00025139">
        <w:rPr>
          <w:rFonts w:ascii="Times New Roman" w:hAnsi="Times New Roman" w:cs="Times New Roman"/>
          <w:sz w:val="28"/>
          <w:szCs w:val="28"/>
        </w:rPr>
        <w:t>с соавт</w:t>
      </w:r>
      <w:r w:rsidRPr="00B86CDE">
        <w:rPr>
          <w:rFonts w:ascii="Times New Roman" w:hAnsi="Times New Roman" w:cs="Times New Roman"/>
          <w:sz w:val="28"/>
          <w:szCs w:val="28"/>
        </w:rPr>
        <w:t>. (</w:t>
      </w:r>
      <w:r w:rsidRPr="00B86CDE">
        <w:rPr>
          <w:rFonts w:ascii="Times New Roman" w:hAnsi="Times New Roman" w:cs="Times New Roman"/>
          <w:sz w:val="28"/>
          <w:szCs w:val="28"/>
          <w:lang w:val="en-US"/>
        </w:rPr>
        <w:t>Grigoriev</w:t>
      </w:r>
      <w:r w:rsidR="003C3311">
        <w:rPr>
          <w:rFonts w:ascii="Times New Roman" w:hAnsi="Times New Roman" w:cs="Times New Roman"/>
          <w:sz w:val="28"/>
          <w:szCs w:val="28"/>
        </w:rPr>
        <w:t xml:space="preserve"> </w:t>
      </w:r>
      <w:r w:rsidRPr="00B86CDE">
        <w:rPr>
          <w:rFonts w:ascii="Times New Roman" w:hAnsi="Times New Roman" w:cs="Times New Roman"/>
          <w:sz w:val="28"/>
          <w:szCs w:val="28"/>
          <w:lang w:val="en-US"/>
        </w:rPr>
        <w:t>et</w:t>
      </w:r>
      <w:r w:rsidR="003C3311">
        <w:rPr>
          <w:rFonts w:ascii="Times New Roman" w:hAnsi="Times New Roman" w:cs="Times New Roman"/>
          <w:sz w:val="28"/>
          <w:szCs w:val="28"/>
        </w:rPr>
        <w:t xml:space="preserve"> </w:t>
      </w:r>
      <w:r w:rsidRPr="00B86CDE">
        <w:rPr>
          <w:rFonts w:ascii="Times New Roman" w:hAnsi="Times New Roman" w:cs="Times New Roman"/>
          <w:sz w:val="28"/>
          <w:szCs w:val="28"/>
          <w:lang w:val="en-US"/>
        </w:rPr>
        <w:t>al</w:t>
      </w:r>
      <w:r w:rsidRPr="00B86CDE">
        <w:rPr>
          <w:rFonts w:ascii="Times New Roman" w:hAnsi="Times New Roman" w:cs="Times New Roman"/>
          <w:sz w:val="28"/>
          <w:szCs w:val="28"/>
        </w:rPr>
        <w:t>., 2016).</w:t>
      </w:r>
    </w:p>
    <w:p w14:paraId="349E158C" w14:textId="77777777" w:rsidR="00BC7515" w:rsidRPr="00B86CDE" w:rsidRDefault="00BC7515" w:rsidP="000826E3">
      <w:pPr>
        <w:spacing w:line="360" w:lineRule="auto"/>
        <w:ind w:firstLine="709"/>
        <w:jc w:val="both"/>
        <w:rPr>
          <w:rFonts w:ascii="Times New Roman" w:eastAsia="Times New Roman" w:hAnsi="Times New Roman" w:cs="Times New Roman"/>
          <w:sz w:val="28"/>
          <w:szCs w:val="28"/>
        </w:rPr>
      </w:pPr>
      <w:r w:rsidRPr="00B86CDE">
        <w:rPr>
          <w:rFonts w:ascii="Times New Roman" w:eastAsia="Times New Roman" w:hAnsi="Times New Roman" w:cs="Times New Roman"/>
          <w:sz w:val="28"/>
          <w:szCs w:val="28"/>
        </w:rPr>
        <w:t xml:space="preserve">Вторым этапом уточнения оценок образовательных достижений населения регионов было привлечение доступных данных о региональных результатах ЕГЭ 2014 г. Мы искали эти данные на региональных сайтах. Всего были найдены данные для 56 регионов. Качество источников не было одинаковым: среди них были и обстоятельные аналитические отчеты, были и предназначенные для широкого круга лиц сводки данных в упрощенном виде. Источники по 41 региону содержали данные, которые можно было с большей или меньшей уверенностью отнести ко всем участникам ЕГЭ. Восемь из них содержали также данные для некоторого подмножества </w:t>
      </w:r>
      <w:r w:rsidRPr="00B86CDE">
        <w:rPr>
          <w:rFonts w:ascii="Times New Roman" w:eastAsia="Times New Roman" w:hAnsi="Times New Roman" w:cs="Times New Roman"/>
          <w:sz w:val="28"/>
          <w:szCs w:val="28"/>
        </w:rPr>
        <w:lastRenderedPageBreak/>
        <w:t>участников. Источники по остальным 15 регионам содержали только данные, относящиеся, по-видимому, к какому-либо подмножеству участников (н</w:t>
      </w:r>
      <w:r>
        <w:rPr>
          <w:rFonts w:ascii="Times New Roman" w:eastAsia="Times New Roman" w:hAnsi="Times New Roman" w:cs="Times New Roman"/>
          <w:sz w:val="28"/>
          <w:szCs w:val="28"/>
        </w:rPr>
        <w:t xml:space="preserve">апример, к выпускникам 2014 г.). </w:t>
      </w:r>
    </w:p>
    <w:p w14:paraId="2FAD5E06" w14:textId="77777777" w:rsidR="00BC7515" w:rsidRPr="00B86CDE" w:rsidRDefault="00BC7515" w:rsidP="000826E3">
      <w:pPr>
        <w:spacing w:line="360" w:lineRule="auto"/>
        <w:ind w:firstLine="709"/>
        <w:jc w:val="both"/>
        <w:rPr>
          <w:rFonts w:ascii="Times New Roman" w:eastAsia="Times New Roman" w:hAnsi="Times New Roman" w:cs="Times New Roman"/>
          <w:sz w:val="28"/>
          <w:szCs w:val="28"/>
        </w:rPr>
      </w:pPr>
      <w:r w:rsidRPr="00B86CDE">
        <w:rPr>
          <w:rFonts w:ascii="Times New Roman" w:eastAsia="Times New Roman" w:hAnsi="Times New Roman" w:cs="Times New Roman"/>
          <w:sz w:val="28"/>
          <w:szCs w:val="28"/>
        </w:rPr>
        <w:t>Нами использовались только результаты экзаменов по обязательным предметам – русскому языку и математике.</w:t>
      </w:r>
    </w:p>
    <w:p w14:paraId="28FCCE91" w14:textId="77777777" w:rsidR="00BC7515" w:rsidRPr="00B86CDE" w:rsidRDefault="00BC7515" w:rsidP="000826E3">
      <w:pPr>
        <w:spacing w:line="360" w:lineRule="auto"/>
        <w:ind w:firstLine="709"/>
        <w:jc w:val="both"/>
        <w:rPr>
          <w:rFonts w:ascii="Times New Roman" w:eastAsia="Times New Roman" w:hAnsi="Times New Roman" w:cs="Times New Roman"/>
          <w:sz w:val="28"/>
          <w:szCs w:val="28"/>
        </w:rPr>
      </w:pPr>
      <w:r w:rsidRPr="00B86CDE">
        <w:rPr>
          <w:rFonts w:ascii="Times New Roman" w:eastAsia="Times New Roman" w:hAnsi="Times New Roman" w:cs="Times New Roman"/>
          <w:sz w:val="28"/>
          <w:szCs w:val="28"/>
        </w:rPr>
        <w:t>Для 15 регионов не сообщивших результатов всех участников, а также для Кабардино-Балкарии, данные о результатах всех участников по которой вызвали у нас сомнение, была введена поправка, полученная следующим образом. По регионам, для которых имелись в достаточной мере вызывающие доверие данные как всех участников, так и какого-то их подмножества, были посчитаны средние разности между результатом подмножества участников и результатом всех участников по русскому языку и по математике. Две средние разности оказались очень близки друг к другу, их среднее и было взято в качестве поправки, которая вычиталась из значений регионов, представивших данные только по подмножеству участников (балл по подмножеству участников превышал общий балл).</w:t>
      </w:r>
    </w:p>
    <w:p w14:paraId="058D67F9" w14:textId="77777777" w:rsidR="00BC7515" w:rsidRPr="00B86CDE" w:rsidRDefault="00BC7515" w:rsidP="000826E3">
      <w:pPr>
        <w:spacing w:line="360" w:lineRule="auto"/>
        <w:ind w:firstLine="709"/>
        <w:jc w:val="both"/>
        <w:rPr>
          <w:rFonts w:ascii="Times New Roman" w:eastAsia="Times New Roman" w:hAnsi="Times New Roman" w:cs="Times New Roman"/>
          <w:sz w:val="28"/>
          <w:szCs w:val="28"/>
        </w:rPr>
      </w:pPr>
      <w:r w:rsidRPr="00B86CDE">
        <w:rPr>
          <w:rFonts w:ascii="Times New Roman" w:eastAsia="Times New Roman" w:hAnsi="Times New Roman" w:cs="Times New Roman"/>
          <w:sz w:val="28"/>
          <w:szCs w:val="28"/>
        </w:rPr>
        <w:t>Следующими шагами были стандартизация данных по русскому языку и математике, усреднение полученных z-оценок по двум предметам и выражение полученных значений и оценок по среднему баллу поступивших в вузы с учетом специальности в сопоставимой шкале. Рассмотрим последнее подробнее.</w:t>
      </w:r>
    </w:p>
    <w:p w14:paraId="1CDA6006" w14:textId="77777777" w:rsidR="00BC7515" w:rsidRPr="00B86CDE" w:rsidRDefault="00BC7515" w:rsidP="000826E3">
      <w:pPr>
        <w:spacing w:line="360" w:lineRule="auto"/>
        <w:ind w:firstLine="709"/>
        <w:jc w:val="both"/>
        <w:rPr>
          <w:rFonts w:ascii="Times New Roman" w:eastAsia="Times New Roman" w:hAnsi="Times New Roman" w:cs="Times New Roman"/>
          <w:sz w:val="28"/>
          <w:szCs w:val="28"/>
        </w:rPr>
      </w:pPr>
      <w:r w:rsidRPr="00B86CDE">
        <w:rPr>
          <w:rFonts w:ascii="Times New Roman" w:eastAsia="Times New Roman" w:hAnsi="Times New Roman" w:cs="Times New Roman"/>
          <w:sz w:val="28"/>
          <w:szCs w:val="28"/>
        </w:rPr>
        <w:t xml:space="preserve">Целью является получение уточненных оценок </w:t>
      </w:r>
      <w:r w:rsidRPr="00B86CDE">
        <w:rPr>
          <w:rFonts w:ascii="Times New Roman" w:eastAsia="Times New Roman" w:hAnsi="Times New Roman" w:cs="Times New Roman"/>
          <w:sz w:val="28"/>
          <w:szCs w:val="28"/>
          <w:lang w:val="en-US"/>
        </w:rPr>
        <w:t>IQ</w:t>
      </w:r>
      <w:r w:rsidRPr="00B86CDE">
        <w:rPr>
          <w:rFonts w:ascii="Times New Roman" w:eastAsia="Times New Roman" w:hAnsi="Times New Roman" w:cs="Times New Roman"/>
          <w:sz w:val="28"/>
          <w:szCs w:val="28"/>
        </w:rPr>
        <w:t xml:space="preserve"> регионов по образовательным достижениям. Для 56 регионов имеются данные ЕГЭ. Эти данные признаются наиболее представительными и принимаются в качестве уточненных оценок для этих 56 регионов. Для остальных регионов в качестве уточненных оценок берутся оценки по средним с учетом специальности баллам поступивших в вузы. Необходимо выразить эти два разнородных множества оценок в одной шкале. Это делается путем выражения оценок в </w:t>
      </w:r>
      <w:r w:rsidRPr="00B86CDE">
        <w:rPr>
          <w:rFonts w:ascii="Times New Roman" w:eastAsia="Times New Roman" w:hAnsi="Times New Roman" w:cs="Times New Roman"/>
          <w:sz w:val="28"/>
          <w:szCs w:val="28"/>
        </w:rPr>
        <w:lastRenderedPageBreak/>
        <w:t>единой метрике на основе одних и тех же среднего и стандартного отклонения. Мы взяли для этой цели среднее и стандартное отклонение оценок по среднему баллу поступивших тех 56 регионов, по которым имелись данные ЕГЭ. Формулы для перевода в единую шкалу следующие.</w:t>
      </w:r>
    </w:p>
    <w:p w14:paraId="00A2923C"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Для регионов с данными ЕГЭ:</w:t>
      </w:r>
    </w:p>
    <w:p w14:paraId="77D0C948"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 (</w:t>
      </w:r>
      <w:r w:rsidRPr="00B86CDE">
        <w:rPr>
          <w:rFonts w:ascii="Times New Roman" w:hAnsi="Times New Roman" w:cs="Times New Roman"/>
          <w:sz w:val="28"/>
          <w:szCs w:val="28"/>
          <w:lang w:val="en-US"/>
        </w:rPr>
        <w:t>A</w:t>
      </w:r>
      <w:r w:rsidRPr="00B86CDE">
        <w:rPr>
          <w:rFonts w:ascii="Times New Roman" w:hAnsi="Times New Roman" w:cs="Times New Roman"/>
          <w:sz w:val="28"/>
          <w:szCs w:val="28"/>
        </w:rPr>
        <w:t xml:space="preserve"> – </w:t>
      </w:r>
      <w:r w:rsidRPr="00B86CDE">
        <w:rPr>
          <w:rFonts w:ascii="Times New Roman" w:hAnsi="Times New Roman" w:cs="Times New Roman"/>
          <w:sz w:val="28"/>
          <w:szCs w:val="28"/>
          <w:lang w:val="en-US"/>
        </w:rPr>
        <w:t>M</w:t>
      </w:r>
      <w:r w:rsidRPr="00B86CDE">
        <w:rPr>
          <w:rFonts w:ascii="Times New Roman" w:hAnsi="Times New Roman" w:cs="Times New Roman"/>
          <w:sz w:val="28"/>
          <w:szCs w:val="28"/>
        </w:rPr>
        <w:t xml:space="preserve">1) / </w:t>
      </w:r>
      <w:r w:rsidRPr="00B86CDE">
        <w:rPr>
          <w:rFonts w:ascii="Times New Roman" w:hAnsi="Times New Roman" w:cs="Times New Roman"/>
          <w:sz w:val="28"/>
          <w:szCs w:val="28"/>
          <w:lang w:val="en-US"/>
        </w:rPr>
        <w:t>S</w:t>
      </w:r>
      <w:r w:rsidRPr="00B86CDE">
        <w:rPr>
          <w:rFonts w:ascii="Times New Roman" w:hAnsi="Times New Roman" w:cs="Times New Roman"/>
          <w:sz w:val="28"/>
          <w:szCs w:val="28"/>
        </w:rPr>
        <w:t xml:space="preserve">1 * </w:t>
      </w:r>
      <w:r w:rsidRPr="00B86CDE">
        <w:rPr>
          <w:rFonts w:ascii="Times New Roman" w:hAnsi="Times New Roman" w:cs="Times New Roman"/>
          <w:sz w:val="28"/>
          <w:szCs w:val="28"/>
          <w:lang w:val="en-US"/>
        </w:rPr>
        <w:t>S</w:t>
      </w:r>
      <w:r w:rsidRPr="00B86CDE">
        <w:rPr>
          <w:rFonts w:ascii="Times New Roman" w:hAnsi="Times New Roman" w:cs="Times New Roman"/>
          <w:sz w:val="28"/>
          <w:szCs w:val="28"/>
        </w:rPr>
        <w:t xml:space="preserve">2 + </w:t>
      </w:r>
      <w:r w:rsidRPr="00B86CDE">
        <w:rPr>
          <w:rFonts w:ascii="Times New Roman" w:hAnsi="Times New Roman" w:cs="Times New Roman"/>
          <w:sz w:val="28"/>
          <w:szCs w:val="28"/>
          <w:lang w:val="en-US"/>
        </w:rPr>
        <w:t>M</w:t>
      </w:r>
      <w:r w:rsidRPr="00B86CDE">
        <w:rPr>
          <w:rFonts w:ascii="Times New Roman" w:hAnsi="Times New Roman" w:cs="Times New Roman"/>
          <w:sz w:val="28"/>
          <w:szCs w:val="28"/>
        </w:rPr>
        <w:t>2, где</w:t>
      </w:r>
    </w:p>
    <w:p w14:paraId="1FC6C5EC"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 уточненная оценка региона;</w:t>
      </w:r>
    </w:p>
    <w:p w14:paraId="27A3AA01"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lang w:val="en-US"/>
        </w:rPr>
        <w:t>A</w:t>
      </w:r>
      <w:r w:rsidRPr="00B86CDE">
        <w:rPr>
          <w:rFonts w:ascii="Times New Roman" w:hAnsi="Times New Roman" w:cs="Times New Roman"/>
          <w:sz w:val="28"/>
          <w:szCs w:val="28"/>
        </w:rPr>
        <w:t xml:space="preserve"> – среднее </w:t>
      </w:r>
      <w:r w:rsidRPr="00B86CDE">
        <w:rPr>
          <w:rFonts w:ascii="Times New Roman" w:hAnsi="Times New Roman" w:cs="Times New Roman"/>
          <w:sz w:val="28"/>
          <w:szCs w:val="28"/>
          <w:lang w:val="en-US"/>
        </w:rPr>
        <w:t>z</w:t>
      </w:r>
      <w:r w:rsidRPr="00B86CDE">
        <w:rPr>
          <w:rFonts w:ascii="Times New Roman" w:hAnsi="Times New Roman" w:cs="Times New Roman"/>
          <w:sz w:val="28"/>
          <w:szCs w:val="28"/>
        </w:rPr>
        <w:t>-оценок результатов ЕГЭ по русскому языку и математике в регионе;</w:t>
      </w:r>
    </w:p>
    <w:p w14:paraId="4CBDB5D7"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lang w:val="en-US"/>
        </w:rPr>
        <w:t>M</w:t>
      </w:r>
      <w:r w:rsidRPr="00B86CDE">
        <w:rPr>
          <w:rFonts w:ascii="Times New Roman" w:hAnsi="Times New Roman" w:cs="Times New Roman"/>
          <w:sz w:val="28"/>
          <w:szCs w:val="28"/>
        </w:rPr>
        <w:t xml:space="preserve">1 – среднее значений </w:t>
      </w:r>
      <w:r w:rsidRPr="00B86CDE">
        <w:rPr>
          <w:rFonts w:ascii="Times New Roman" w:hAnsi="Times New Roman" w:cs="Times New Roman"/>
          <w:sz w:val="28"/>
          <w:szCs w:val="28"/>
          <w:lang w:val="en-US"/>
        </w:rPr>
        <w:t>A</w:t>
      </w:r>
      <w:r w:rsidRPr="00B86CDE">
        <w:rPr>
          <w:rFonts w:ascii="Times New Roman" w:hAnsi="Times New Roman" w:cs="Times New Roman"/>
          <w:sz w:val="28"/>
          <w:szCs w:val="28"/>
        </w:rPr>
        <w:t xml:space="preserve"> регионов с данными ЕГЭ;</w:t>
      </w:r>
    </w:p>
    <w:p w14:paraId="24F5CBE7"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lang w:val="en-US"/>
        </w:rPr>
        <w:t>S</w:t>
      </w:r>
      <w:r w:rsidRPr="00B86CDE">
        <w:rPr>
          <w:rFonts w:ascii="Times New Roman" w:hAnsi="Times New Roman" w:cs="Times New Roman"/>
          <w:sz w:val="28"/>
          <w:szCs w:val="28"/>
        </w:rPr>
        <w:t xml:space="preserve">1 – стандартное отклонение значений </w:t>
      </w:r>
      <w:r w:rsidRPr="00B86CDE">
        <w:rPr>
          <w:rFonts w:ascii="Times New Roman" w:hAnsi="Times New Roman" w:cs="Times New Roman"/>
          <w:sz w:val="28"/>
          <w:szCs w:val="28"/>
          <w:lang w:val="en-US"/>
        </w:rPr>
        <w:t>A</w:t>
      </w:r>
      <w:r w:rsidRPr="00B86CDE">
        <w:rPr>
          <w:rFonts w:ascii="Times New Roman" w:hAnsi="Times New Roman" w:cs="Times New Roman"/>
          <w:sz w:val="28"/>
          <w:szCs w:val="28"/>
        </w:rPr>
        <w:t xml:space="preserve"> регионов с данными ЕГЭ;</w:t>
      </w:r>
    </w:p>
    <w:p w14:paraId="049C2BBF"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lang w:val="en-US"/>
        </w:rPr>
        <w:t>M</w:t>
      </w:r>
      <w:r w:rsidRPr="00B86CDE">
        <w:rPr>
          <w:rFonts w:ascii="Times New Roman" w:hAnsi="Times New Roman" w:cs="Times New Roman"/>
          <w:sz w:val="28"/>
          <w:szCs w:val="28"/>
        </w:rPr>
        <w:t>2 – среднее оценок по средним</w:t>
      </w:r>
      <w:r w:rsidRPr="00B86CDE">
        <w:rPr>
          <w:rFonts w:ascii="Times New Roman" w:eastAsia="Times New Roman" w:hAnsi="Times New Roman" w:cs="Times New Roman"/>
          <w:sz w:val="28"/>
          <w:szCs w:val="28"/>
        </w:rPr>
        <w:t xml:space="preserve"> с учетом специальности</w:t>
      </w:r>
      <w:r w:rsidRPr="00B86CDE">
        <w:rPr>
          <w:rFonts w:ascii="Times New Roman" w:hAnsi="Times New Roman" w:cs="Times New Roman"/>
          <w:sz w:val="28"/>
          <w:szCs w:val="28"/>
        </w:rPr>
        <w:t xml:space="preserve"> баллам</w:t>
      </w:r>
      <w:r w:rsidRPr="00B86CDE">
        <w:rPr>
          <w:rFonts w:ascii="Times New Roman" w:eastAsia="Times New Roman" w:hAnsi="Times New Roman" w:cs="Times New Roman"/>
          <w:sz w:val="28"/>
          <w:szCs w:val="28"/>
        </w:rPr>
        <w:t xml:space="preserve"> поступивших в вузы </w:t>
      </w:r>
      <w:r w:rsidRPr="00B86CDE">
        <w:rPr>
          <w:rFonts w:ascii="Times New Roman" w:hAnsi="Times New Roman" w:cs="Times New Roman"/>
          <w:sz w:val="28"/>
          <w:szCs w:val="28"/>
        </w:rPr>
        <w:t>регионов с данными ЕГЭ;</w:t>
      </w:r>
    </w:p>
    <w:p w14:paraId="7646F528"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lang w:val="en-US"/>
        </w:rPr>
        <w:t>S</w:t>
      </w:r>
      <w:r w:rsidRPr="00B86CDE">
        <w:rPr>
          <w:rFonts w:ascii="Times New Roman" w:hAnsi="Times New Roman" w:cs="Times New Roman"/>
          <w:sz w:val="28"/>
          <w:szCs w:val="28"/>
        </w:rPr>
        <w:t>2 – стандартное отклонение оценок по средним</w:t>
      </w:r>
      <w:r w:rsidRPr="00B86CDE">
        <w:rPr>
          <w:rFonts w:ascii="Times New Roman" w:eastAsia="Times New Roman" w:hAnsi="Times New Roman" w:cs="Times New Roman"/>
          <w:sz w:val="28"/>
          <w:szCs w:val="28"/>
        </w:rPr>
        <w:t xml:space="preserve"> с учетом специальности</w:t>
      </w:r>
      <w:r w:rsidRPr="00B86CDE">
        <w:rPr>
          <w:rFonts w:ascii="Times New Roman" w:hAnsi="Times New Roman" w:cs="Times New Roman"/>
          <w:sz w:val="28"/>
          <w:szCs w:val="28"/>
        </w:rPr>
        <w:t xml:space="preserve"> баллам </w:t>
      </w:r>
      <w:r w:rsidRPr="00B86CDE">
        <w:rPr>
          <w:rFonts w:ascii="Times New Roman" w:eastAsia="Times New Roman" w:hAnsi="Times New Roman" w:cs="Times New Roman"/>
          <w:sz w:val="28"/>
          <w:szCs w:val="28"/>
        </w:rPr>
        <w:t xml:space="preserve">поступивших в вузы </w:t>
      </w:r>
      <w:r w:rsidRPr="00B86CDE">
        <w:rPr>
          <w:rFonts w:ascii="Times New Roman" w:hAnsi="Times New Roman" w:cs="Times New Roman"/>
          <w:sz w:val="28"/>
          <w:szCs w:val="28"/>
        </w:rPr>
        <w:t>регионов с данными ЕГЭ.</w:t>
      </w:r>
    </w:p>
    <w:p w14:paraId="1B37F745"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Для регионов без данных ЕГЭ:</w:t>
      </w:r>
    </w:p>
    <w:p w14:paraId="4D15CFBB" w14:textId="77777777" w:rsidR="00BC7515" w:rsidRPr="00B86CDE" w:rsidRDefault="00BC7515" w:rsidP="000826E3">
      <w:pPr>
        <w:spacing w:line="360" w:lineRule="auto"/>
        <w:ind w:firstLine="709"/>
        <w:jc w:val="both"/>
        <w:rPr>
          <w:rFonts w:ascii="Times New Roman" w:hAnsi="Times New Roman" w:cs="Times New Roman"/>
          <w:sz w:val="28"/>
          <w:szCs w:val="28"/>
          <w:lang w:val="lt-LT"/>
        </w:rPr>
      </w:pP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 (</w:t>
      </w:r>
      <w:r w:rsidRPr="00B86CDE">
        <w:rPr>
          <w:rFonts w:ascii="Times New Roman" w:hAnsi="Times New Roman" w:cs="Times New Roman"/>
          <w:sz w:val="28"/>
          <w:szCs w:val="28"/>
          <w:lang w:val="en-US"/>
        </w:rPr>
        <w:t>B</w:t>
      </w:r>
      <w:r w:rsidRPr="00B86CDE">
        <w:rPr>
          <w:rFonts w:ascii="Times New Roman" w:hAnsi="Times New Roman" w:cs="Times New Roman"/>
          <w:sz w:val="28"/>
          <w:szCs w:val="28"/>
        </w:rPr>
        <w:t xml:space="preserve"> – </w:t>
      </w:r>
      <w:r w:rsidRPr="00B86CDE">
        <w:rPr>
          <w:rFonts w:ascii="Times New Roman" w:hAnsi="Times New Roman" w:cs="Times New Roman"/>
          <w:sz w:val="28"/>
          <w:szCs w:val="28"/>
          <w:lang w:val="en-US"/>
        </w:rPr>
        <w:t>M</w:t>
      </w:r>
      <w:r w:rsidRPr="00B86CDE">
        <w:rPr>
          <w:rFonts w:ascii="Times New Roman" w:hAnsi="Times New Roman" w:cs="Times New Roman"/>
          <w:sz w:val="28"/>
          <w:szCs w:val="28"/>
        </w:rPr>
        <w:t xml:space="preserve">3) / </w:t>
      </w:r>
      <w:r w:rsidRPr="00B86CDE">
        <w:rPr>
          <w:rFonts w:ascii="Times New Roman" w:hAnsi="Times New Roman" w:cs="Times New Roman"/>
          <w:sz w:val="28"/>
          <w:szCs w:val="28"/>
          <w:lang w:val="en-US"/>
        </w:rPr>
        <w:t>S</w:t>
      </w:r>
      <w:r w:rsidRPr="00B86CDE">
        <w:rPr>
          <w:rFonts w:ascii="Times New Roman" w:hAnsi="Times New Roman" w:cs="Times New Roman"/>
          <w:sz w:val="28"/>
          <w:szCs w:val="28"/>
        </w:rPr>
        <w:t xml:space="preserve">3 * </w:t>
      </w:r>
      <w:r w:rsidRPr="00B86CDE">
        <w:rPr>
          <w:rFonts w:ascii="Times New Roman" w:hAnsi="Times New Roman" w:cs="Times New Roman"/>
          <w:sz w:val="28"/>
          <w:szCs w:val="28"/>
          <w:lang w:val="en-US"/>
        </w:rPr>
        <w:t>S</w:t>
      </w:r>
      <w:r w:rsidRPr="00B86CDE">
        <w:rPr>
          <w:rFonts w:ascii="Times New Roman" w:hAnsi="Times New Roman" w:cs="Times New Roman"/>
          <w:sz w:val="28"/>
          <w:szCs w:val="28"/>
        </w:rPr>
        <w:t xml:space="preserve">2 + </w:t>
      </w:r>
      <w:r w:rsidRPr="00B86CDE">
        <w:rPr>
          <w:rFonts w:ascii="Times New Roman" w:hAnsi="Times New Roman" w:cs="Times New Roman"/>
          <w:sz w:val="28"/>
          <w:szCs w:val="28"/>
          <w:lang w:val="en-US"/>
        </w:rPr>
        <w:t>M</w:t>
      </w:r>
      <w:r w:rsidRPr="00B86CDE">
        <w:rPr>
          <w:rFonts w:ascii="Times New Roman" w:hAnsi="Times New Roman" w:cs="Times New Roman"/>
          <w:sz w:val="28"/>
          <w:szCs w:val="28"/>
        </w:rPr>
        <w:t>2, где</w:t>
      </w:r>
    </w:p>
    <w:p w14:paraId="58CF2594"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lang w:val="en-US"/>
        </w:rPr>
        <w:t>B</w:t>
      </w:r>
      <w:r w:rsidRPr="00B86CDE">
        <w:rPr>
          <w:rFonts w:ascii="Times New Roman" w:hAnsi="Times New Roman" w:cs="Times New Roman"/>
          <w:sz w:val="28"/>
          <w:szCs w:val="28"/>
        </w:rPr>
        <w:t xml:space="preserve"> – средний балл </w:t>
      </w:r>
      <w:r w:rsidRPr="00B86CDE">
        <w:rPr>
          <w:rFonts w:ascii="Times New Roman" w:eastAsia="Times New Roman" w:hAnsi="Times New Roman" w:cs="Times New Roman"/>
          <w:sz w:val="28"/>
          <w:szCs w:val="28"/>
        </w:rPr>
        <w:t xml:space="preserve">поступивших в вузы с учетом специальности </w:t>
      </w:r>
      <w:r w:rsidRPr="00B86CDE">
        <w:rPr>
          <w:rFonts w:ascii="Times New Roman" w:hAnsi="Times New Roman" w:cs="Times New Roman"/>
          <w:sz w:val="28"/>
          <w:szCs w:val="28"/>
        </w:rPr>
        <w:t>региона без данных ЕГЭ;</w:t>
      </w:r>
    </w:p>
    <w:p w14:paraId="1DE18725"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lang w:val="en-US"/>
        </w:rPr>
        <w:t>M</w:t>
      </w:r>
      <w:r w:rsidRPr="00B86CDE">
        <w:rPr>
          <w:rFonts w:ascii="Times New Roman" w:hAnsi="Times New Roman" w:cs="Times New Roman"/>
          <w:sz w:val="28"/>
          <w:szCs w:val="28"/>
        </w:rPr>
        <w:t>3 – среднее оценок по средним</w:t>
      </w:r>
      <w:r w:rsidRPr="00B86CDE">
        <w:rPr>
          <w:rFonts w:ascii="Times New Roman" w:eastAsia="Times New Roman" w:hAnsi="Times New Roman" w:cs="Times New Roman"/>
          <w:sz w:val="28"/>
          <w:szCs w:val="28"/>
        </w:rPr>
        <w:t xml:space="preserve"> с учетом специальности</w:t>
      </w:r>
      <w:r w:rsidRPr="00B86CDE">
        <w:rPr>
          <w:rFonts w:ascii="Times New Roman" w:hAnsi="Times New Roman" w:cs="Times New Roman"/>
          <w:sz w:val="28"/>
          <w:szCs w:val="28"/>
        </w:rPr>
        <w:t xml:space="preserve"> баллам</w:t>
      </w:r>
      <w:r w:rsidRPr="00B86CDE">
        <w:rPr>
          <w:rFonts w:ascii="Times New Roman" w:eastAsia="Times New Roman" w:hAnsi="Times New Roman" w:cs="Times New Roman"/>
          <w:sz w:val="28"/>
          <w:szCs w:val="28"/>
        </w:rPr>
        <w:t xml:space="preserve"> поступивших в вузы </w:t>
      </w:r>
      <w:r w:rsidRPr="00B86CDE">
        <w:rPr>
          <w:rFonts w:ascii="Times New Roman" w:hAnsi="Times New Roman" w:cs="Times New Roman"/>
          <w:sz w:val="28"/>
          <w:szCs w:val="28"/>
        </w:rPr>
        <w:t>регионов с данными и без данных ЕГЭ;</w:t>
      </w:r>
    </w:p>
    <w:p w14:paraId="700A4AE3"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lang w:val="en-US"/>
        </w:rPr>
        <w:t>S</w:t>
      </w:r>
      <w:r w:rsidRPr="00B86CDE">
        <w:rPr>
          <w:rFonts w:ascii="Times New Roman" w:hAnsi="Times New Roman" w:cs="Times New Roman"/>
          <w:sz w:val="28"/>
          <w:szCs w:val="28"/>
        </w:rPr>
        <w:t>3 – стандартное отклонение оценок по средним</w:t>
      </w:r>
      <w:r w:rsidRPr="00B86CDE">
        <w:rPr>
          <w:rFonts w:ascii="Times New Roman" w:eastAsia="Times New Roman" w:hAnsi="Times New Roman" w:cs="Times New Roman"/>
          <w:sz w:val="28"/>
          <w:szCs w:val="28"/>
        </w:rPr>
        <w:t xml:space="preserve"> с учетом специальности</w:t>
      </w:r>
      <w:r w:rsidRPr="00B86CDE">
        <w:rPr>
          <w:rFonts w:ascii="Times New Roman" w:hAnsi="Times New Roman" w:cs="Times New Roman"/>
          <w:sz w:val="28"/>
          <w:szCs w:val="28"/>
        </w:rPr>
        <w:t xml:space="preserve"> баллам </w:t>
      </w:r>
      <w:r w:rsidRPr="00B86CDE">
        <w:rPr>
          <w:rFonts w:ascii="Times New Roman" w:eastAsia="Times New Roman" w:hAnsi="Times New Roman" w:cs="Times New Roman"/>
          <w:sz w:val="28"/>
          <w:szCs w:val="28"/>
        </w:rPr>
        <w:t xml:space="preserve">поступивших в вузы </w:t>
      </w:r>
      <w:r w:rsidRPr="00B86CDE">
        <w:rPr>
          <w:rFonts w:ascii="Times New Roman" w:hAnsi="Times New Roman" w:cs="Times New Roman"/>
          <w:sz w:val="28"/>
          <w:szCs w:val="28"/>
        </w:rPr>
        <w:t>регионов с данными и без данных ЕГЭ.</w:t>
      </w:r>
    </w:p>
    <w:p w14:paraId="55E7EC5C" w14:textId="77777777" w:rsidR="00BC7515" w:rsidRPr="00B86CDE" w:rsidRDefault="00BC7515" w:rsidP="000826E3">
      <w:pPr>
        <w:spacing w:line="360" w:lineRule="auto"/>
        <w:ind w:firstLine="709"/>
        <w:jc w:val="both"/>
        <w:rPr>
          <w:rFonts w:ascii="Times New Roman" w:eastAsia="Times New Roman" w:hAnsi="Times New Roman" w:cs="Times New Roman"/>
          <w:sz w:val="28"/>
          <w:szCs w:val="28"/>
        </w:rPr>
      </w:pPr>
      <w:r w:rsidRPr="00B86CDE">
        <w:rPr>
          <w:rFonts w:ascii="Times New Roman" w:eastAsia="Times New Roman" w:hAnsi="Times New Roman" w:cs="Times New Roman"/>
          <w:sz w:val="28"/>
          <w:szCs w:val="28"/>
        </w:rPr>
        <w:lastRenderedPageBreak/>
        <w:t xml:space="preserve">Среднее и стандартное отклонение полученных уточненных оценок лишь незначительно отличались от среднего и стандартного отклонения </w:t>
      </w:r>
      <w:r w:rsidRPr="00B86CDE">
        <w:rPr>
          <w:rFonts w:ascii="Times New Roman" w:hAnsi="Times New Roman" w:cs="Times New Roman"/>
          <w:sz w:val="28"/>
          <w:szCs w:val="28"/>
        </w:rPr>
        <w:t xml:space="preserve">оценок по средним баллам </w:t>
      </w:r>
      <w:r w:rsidRPr="00B86CDE">
        <w:rPr>
          <w:rFonts w:ascii="Times New Roman" w:eastAsia="Times New Roman" w:hAnsi="Times New Roman" w:cs="Times New Roman"/>
          <w:sz w:val="28"/>
          <w:szCs w:val="28"/>
        </w:rPr>
        <w:t>поступивших</w:t>
      </w:r>
      <w:r w:rsidRPr="00B86CDE">
        <w:rPr>
          <w:rFonts w:ascii="Times New Roman" w:hAnsi="Times New Roman" w:cs="Times New Roman"/>
          <w:sz w:val="28"/>
          <w:szCs w:val="28"/>
        </w:rPr>
        <w:t xml:space="preserve"> как без учета, так и с учетом специальности</w:t>
      </w:r>
      <w:r w:rsidRPr="00B86CDE">
        <w:rPr>
          <w:rFonts w:ascii="Times New Roman" w:eastAsia="Times New Roman" w:hAnsi="Times New Roman" w:cs="Times New Roman"/>
          <w:sz w:val="28"/>
          <w:szCs w:val="28"/>
        </w:rPr>
        <w:t>, поэтому мы не стали выражать все три показатели в одинаковой шкале.</w:t>
      </w:r>
    </w:p>
    <w:p w14:paraId="3D63760A" w14:textId="77777777" w:rsidR="00BC7515" w:rsidRPr="00B86CDE" w:rsidRDefault="00BC7515" w:rsidP="000826E3">
      <w:pPr>
        <w:spacing w:line="360" w:lineRule="auto"/>
        <w:ind w:firstLine="709"/>
        <w:jc w:val="both"/>
        <w:rPr>
          <w:rFonts w:ascii="Times New Roman" w:eastAsia="Times New Roman" w:hAnsi="Times New Roman" w:cs="Times New Roman"/>
          <w:sz w:val="28"/>
          <w:szCs w:val="28"/>
        </w:rPr>
      </w:pPr>
      <w:r w:rsidRPr="00B86CDE">
        <w:rPr>
          <w:rFonts w:ascii="Times New Roman" w:eastAsia="Times New Roman" w:hAnsi="Times New Roman" w:cs="Times New Roman"/>
          <w:sz w:val="28"/>
          <w:szCs w:val="28"/>
        </w:rPr>
        <w:t xml:space="preserve">Мы можем теперь сравнить корреляции оценок </w:t>
      </w:r>
      <w:r w:rsidRPr="00B86CDE">
        <w:rPr>
          <w:rFonts w:ascii="Times New Roman" w:eastAsia="Times New Roman" w:hAnsi="Times New Roman" w:cs="Times New Roman"/>
          <w:sz w:val="28"/>
          <w:szCs w:val="28"/>
          <w:lang w:val="en-US"/>
        </w:rPr>
        <w:t>IQ</w:t>
      </w:r>
      <w:r w:rsidRPr="00B86CDE">
        <w:rPr>
          <w:rFonts w:ascii="Times New Roman" w:eastAsia="Times New Roman" w:hAnsi="Times New Roman" w:cs="Times New Roman"/>
          <w:sz w:val="28"/>
          <w:szCs w:val="28"/>
        </w:rPr>
        <w:t xml:space="preserve"> регионов из работы Сугоняева с соавт. с различающимися по точности оценками </w:t>
      </w:r>
      <w:r w:rsidRPr="00B86CDE">
        <w:rPr>
          <w:rFonts w:ascii="Times New Roman" w:eastAsia="Times New Roman" w:hAnsi="Times New Roman" w:cs="Times New Roman"/>
          <w:sz w:val="28"/>
          <w:szCs w:val="28"/>
          <w:lang w:val="en-US"/>
        </w:rPr>
        <w:t>IQ</w:t>
      </w:r>
      <w:r w:rsidRPr="00B86CDE">
        <w:rPr>
          <w:rFonts w:ascii="Times New Roman" w:eastAsia="Times New Roman" w:hAnsi="Times New Roman" w:cs="Times New Roman"/>
          <w:sz w:val="28"/>
          <w:szCs w:val="28"/>
        </w:rPr>
        <w:t xml:space="preserve"> регионов по образовательным достижениям (оценки из работы Григорьева с соавт. можно считать наименее, а оценки с учетом данных ЕГЭ – наиболее точными). Если корреляции с увеличением точности оценок по образовательным достижениям будут расти, это явится свидетельством как валидности оценок Сугоняева, так и эффективности процедур уточнения оценок по образовательным достижениям. В отличие от работы Сугоняева с соавт., мы используем здесь не взвешенные, а простые корреляции как чаще используемые при анализе данных исследований.</w:t>
      </w:r>
    </w:p>
    <w:p w14:paraId="2BB437B3" w14:textId="77777777" w:rsidR="00BC7515" w:rsidRPr="00B86CDE" w:rsidRDefault="00BC7515" w:rsidP="000826E3">
      <w:pPr>
        <w:spacing w:line="360" w:lineRule="auto"/>
        <w:ind w:firstLine="709"/>
        <w:jc w:val="both"/>
        <w:rPr>
          <w:rFonts w:ascii="Times New Roman" w:eastAsia="Times New Roman" w:hAnsi="Times New Roman" w:cs="Times New Roman"/>
          <w:sz w:val="28"/>
          <w:szCs w:val="28"/>
        </w:rPr>
      </w:pPr>
      <w:r w:rsidRPr="00B86CDE">
        <w:rPr>
          <w:rFonts w:ascii="Times New Roman" w:eastAsia="Times New Roman" w:hAnsi="Times New Roman" w:cs="Times New Roman"/>
          <w:sz w:val="28"/>
          <w:szCs w:val="28"/>
        </w:rPr>
        <w:t xml:space="preserve">Так как в работе Григорьева с соавт. оценки городов Москвы и Санкт-Петербурга, являющихся субъектами федерации, были объединены с данными Московской и Ленинградской областей, также являющихся субъектами федерации, эти объединения были сделаны и в остальных рядах оценок. Корреляции оценок Сугоняева с оценками по образовательным достижениям представлены в таблице </w:t>
      </w:r>
      <w:r>
        <w:rPr>
          <w:rFonts w:ascii="Times New Roman" w:eastAsia="Times New Roman" w:hAnsi="Times New Roman" w:cs="Times New Roman"/>
          <w:sz w:val="28"/>
          <w:szCs w:val="28"/>
        </w:rPr>
        <w:t>1</w:t>
      </w:r>
      <w:r w:rsidRPr="00B86CDE">
        <w:rPr>
          <w:rFonts w:ascii="Times New Roman" w:eastAsia="Times New Roman" w:hAnsi="Times New Roman" w:cs="Times New Roman"/>
          <w:sz w:val="28"/>
          <w:szCs w:val="28"/>
        </w:rPr>
        <w:t>.</w:t>
      </w:r>
    </w:p>
    <w:p w14:paraId="1BDFCD6B" w14:textId="77777777" w:rsidR="00C86024" w:rsidRDefault="00C86024" w:rsidP="000826E3">
      <w:pPr>
        <w:spacing w:line="360" w:lineRule="auto"/>
        <w:ind w:firstLine="709"/>
        <w:jc w:val="both"/>
        <w:rPr>
          <w:rFonts w:ascii="Times New Roman" w:eastAsia="Times New Roman" w:hAnsi="Times New Roman" w:cs="Times New Roman"/>
          <w:b/>
          <w:sz w:val="28"/>
          <w:szCs w:val="28"/>
        </w:rPr>
      </w:pPr>
    </w:p>
    <w:p w14:paraId="760BBB94" w14:textId="77777777" w:rsidR="00C86024" w:rsidRDefault="00C86024" w:rsidP="000826E3">
      <w:pPr>
        <w:spacing w:line="360" w:lineRule="auto"/>
        <w:ind w:firstLine="709"/>
        <w:jc w:val="both"/>
        <w:rPr>
          <w:rFonts w:ascii="Times New Roman" w:eastAsia="Times New Roman" w:hAnsi="Times New Roman" w:cs="Times New Roman"/>
          <w:b/>
          <w:sz w:val="28"/>
          <w:szCs w:val="28"/>
        </w:rPr>
      </w:pPr>
    </w:p>
    <w:p w14:paraId="0EDBF070" w14:textId="77777777" w:rsidR="00C86024" w:rsidRDefault="00C86024" w:rsidP="000826E3">
      <w:pPr>
        <w:spacing w:line="360" w:lineRule="auto"/>
        <w:ind w:firstLine="709"/>
        <w:jc w:val="both"/>
        <w:rPr>
          <w:rFonts w:ascii="Times New Roman" w:eastAsia="Times New Roman" w:hAnsi="Times New Roman" w:cs="Times New Roman"/>
          <w:b/>
          <w:sz w:val="28"/>
          <w:szCs w:val="28"/>
        </w:rPr>
      </w:pPr>
    </w:p>
    <w:p w14:paraId="29930923" w14:textId="77777777" w:rsidR="00C86024" w:rsidRDefault="00C86024" w:rsidP="000826E3">
      <w:pPr>
        <w:spacing w:line="360" w:lineRule="auto"/>
        <w:ind w:firstLine="709"/>
        <w:jc w:val="both"/>
        <w:rPr>
          <w:rFonts w:ascii="Times New Roman" w:eastAsia="Times New Roman" w:hAnsi="Times New Roman" w:cs="Times New Roman"/>
          <w:b/>
          <w:sz w:val="28"/>
          <w:szCs w:val="28"/>
        </w:rPr>
      </w:pPr>
    </w:p>
    <w:p w14:paraId="01A5DD3B" w14:textId="77777777" w:rsidR="00C86024" w:rsidRDefault="00C86024" w:rsidP="000826E3">
      <w:pPr>
        <w:spacing w:line="360" w:lineRule="auto"/>
        <w:ind w:firstLine="709"/>
        <w:jc w:val="both"/>
        <w:rPr>
          <w:rFonts w:ascii="Times New Roman" w:eastAsia="Times New Roman" w:hAnsi="Times New Roman" w:cs="Times New Roman"/>
          <w:b/>
          <w:sz w:val="28"/>
          <w:szCs w:val="28"/>
        </w:rPr>
      </w:pPr>
    </w:p>
    <w:p w14:paraId="3BC98E3E" w14:textId="760A3BD2" w:rsidR="00BC7515" w:rsidRPr="00B86CDE" w:rsidRDefault="00BC7515" w:rsidP="000826E3">
      <w:pPr>
        <w:spacing w:line="360" w:lineRule="auto"/>
        <w:ind w:firstLine="709"/>
        <w:jc w:val="both"/>
        <w:rPr>
          <w:rFonts w:ascii="Times New Roman" w:eastAsia="Times New Roman" w:hAnsi="Times New Roman" w:cs="Times New Roman"/>
          <w:sz w:val="28"/>
          <w:szCs w:val="28"/>
        </w:rPr>
      </w:pPr>
      <w:r w:rsidRPr="00237B15">
        <w:rPr>
          <w:rFonts w:ascii="Times New Roman" w:eastAsia="Times New Roman" w:hAnsi="Times New Roman" w:cs="Times New Roman"/>
          <w:b/>
          <w:sz w:val="28"/>
          <w:szCs w:val="28"/>
        </w:rPr>
        <w:lastRenderedPageBreak/>
        <w:t>Таблица 1.</w:t>
      </w:r>
      <w:r w:rsidRPr="00B86CDE">
        <w:rPr>
          <w:rFonts w:ascii="Times New Roman" w:eastAsia="Times New Roman" w:hAnsi="Times New Roman" w:cs="Times New Roman"/>
          <w:sz w:val="28"/>
          <w:szCs w:val="28"/>
        </w:rPr>
        <w:t xml:space="preserve"> Корреляции оценок регионального </w:t>
      </w:r>
      <w:r w:rsidRPr="00B86CDE">
        <w:rPr>
          <w:rFonts w:ascii="Times New Roman" w:eastAsia="Times New Roman" w:hAnsi="Times New Roman" w:cs="Times New Roman"/>
          <w:sz w:val="28"/>
          <w:szCs w:val="28"/>
          <w:lang w:val="en-US"/>
        </w:rPr>
        <w:t>IQ</w:t>
      </w:r>
      <w:r w:rsidRPr="00B86CDE">
        <w:rPr>
          <w:rFonts w:ascii="Times New Roman" w:eastAsia="Times New Roman" w:hAnsi="Times New Roman" w:cs="Times New Roman"/>
          <w:sz w:val="28"/>
          <w:szCs w:val="28"/>
        </w:rPr>
        <w:t xml:space="preserve"> из работы Сугоняева с соавт. с оценками </w:t>
      </w:r>
      <w:r w:rsidRPr="00B86CDE">
        <w:rPr>
          <w:rFonts w:ascii="Times New Roman" w:eastAsia="Times New Roman" w:hAnsi="Times New Roman" w:cs="Times New Roman"/>
          <w:sz w:val="28"/>
          <w:szCs w:val="28"/>
          <w:lang w:val="en-US"/>
        </w:rPr>
        <w:t>IQ</w:t>
      </w:r>
      <w:r w:rsidRPr="00B86CDE">
        <w:rPr>
          <w:rFonts w:ascii="Times New Roman" w:eastAsia="Times New Roman" w:hAnsi="Times New Roman" w:cs="Times New Roman"/>
          <w:sz w:val="28"/>
          <w:szCs w:val="28"/>
        </w:rPr>
        <w:t xml:space="preserve"> по образовательным достижениям.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8"/>
        <w:gridCol w:w="2306"/>
        <w:gridCol w:w="2196"/>
        <w:gridCol w:w="2413"/>
      </w:tblGrid>
      <w:tr w:rsidR="00BC7515" w:rsidRPr="00B86CDE" w14:paraId="0C9A0387" w14:textId="77777777" w:rsidTr="00C86024">
        <w:trPr>
          <w:trHeight w:val="968"/>
        </w:trPr>
        <w:tc>
          <w:tcPr>
            <w:tcW w:w="2291" w:type="dxa"/>
            <w:shd w:val="clear" w:color="auto" w:fill="auto"/>
          </w:tcPr>
          <w:p w14:paraId="3E62AD8D" w14:textId="77777777" w:rsidR="00BC7515" w:rsidRPr="00B86CDE" w:rsidRDefault="00BC7515" w:rsidP="000826E3">
            <w:pPr>
              <w:spacing w:line="360" w:lineRule="auto"/>
              <w:ind w:firstLine="709"/>
              <w:jc w:val="both"/>
              <w:rPr>
                <w:rFonts w:ascii="Times New Roman" w:hAnsi="Times New Roman" w:cs="Times New Roman"/>
                <w:sz w:val="28"/>
                <w:szCs w:val="28"/>
              </w:rPr>
            </w:pPr>
          </w:p>
        </w:tc>
        <w:tc>
          <w:tcPr>
            <w:tcW w:w="2310" w:type="dxa"/>
            <w:shd w:val="clear" w:color="auto" w:fill="auto"/>
          </w:tcPr>
          <w:p w14:paraId="6AA8C992"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Оценки из работы Григорьева с соавт.</w:t>
            </w:r>
          </w:p>
        </w:tc>
        <w:tc>
          <w:tcPr>
            <w:tcW w:w="2198" w:type="dxa"/>
            <w:shd w:val="clear" w:color="auto" w:fill="auto"/>
          </w:tcPr>
          <w:p w14:paraId="6849CD96"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Оценки с учетом специальности</w:t>
            </w:r>
          </w:p>
        </w:tc>
        <w:tc>
          <w:tcPr>
            <w:tcW w:w="2348" w:type="dxa"/>
            <w:shd w:val="clear" w:color="auto" w:fill="auto"/>
          </w:tcPr>
          <w:p w14:paraId="7260F4BE"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Уточненные оценки</w:t>
            </w:r>
          </w:p>
        </w:tc>
      </w:tr>
      <w:tr w:rsidR="00BC7515" w:rsidRPr="00B86CDE" w14:paraId="4BE7F6CA" w14:textId="77777777" w:rsidTr="00C86024">
        <w:trPr>
          <w:trHeight w:val="1295"/>
        </w:trPr>
        <w:tc>
          <w:tcPr>
            <w:tcW w:w="2291" w:type="dxa"/>
            <w:shd w:val="clear" w:color="auto" w:fill="auto"/>
          </w:tcPr>
          <w:p w14:paraId="0B86181B"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Оценки из работы Сугоняева с соавт.</w:t>
            </w:r>
          </w:p>
        </w:tc>
        <w:tc>
          <w:tcPr>
            <w:tcW w:w="2310" w:type="dxa"/>
            <w:shd w:val="clear" w:color="auto" w:fill="auto"/>
            <w:vAlign w:val="center"/>
          </w:tcPr>
          <w:p w14:paraId="325770EB" w14:textId="77777777" w:rsidR="00BC7515" w:rsidRPr="00B86CDE" w:rsidRDefault="00BC7515" w:rsidP="000826E3">
            <w:pPr>
              <w:spacing w:line="360" w:lineRule="auto"/>
              <w:ind w:firstLine="709"/>
              <w:jc w:val="center"/>
              <w:rPr>
                <w:rFonts w:ascii="Times New Roman" w:hAnsi="Times New Roman" w:cs="Times New Roman"/>
                <w:sz w:val="28"/>
                <w:szCs w:val="28"/>
              </w:rPr>
            </w:pPr>
            <w:r w:rsidRPr="00B86CDE">
              <w:rPr>
                <w:rFonts w:ascii="Times New Roman" w:hAnsi="Times New Roman" w:cs="Times New Roman"/>
                <w:sz w:val="28"/>
                <w:szCs w:val="28"/>
              </w:rPr>
              <w:t>0,57</w:t>
            </w:r>
          </w:p>
        </w:tc>
        <w:tc>
          <w:tcPr>
            <w:tcW w:w="2198" w:type="dxa"/>
            <w:shd w:val="clear" w:color="auto" w:fill="auto"/>
            <w:vAlign w:val="center"/>
          </w:tcPr>
          <w:p w14:paraId="5F93A82F" w14:textId="77777777" w:rsidR="00BC7515" w:rsidRPr="00B86CDE" w:rsidRDefault="00BC7515" w:rsidP="000826E3">
            <w:pPr>
              <w:spacing w:line="360" w:lineRule="auto"/>
              <w:ind w:firstLine="709"/>
              <w:jc w:val="center"/>
              <w:rPr>
                <w:rFonts w:ascii="Times New Roman" w:hAnsi="Times New Roman" w:cs="Times New Roman"/>
                <w:sz w:val="28"/>
                <w:szCs w:val="28"/>
              </w:rPr>
            </w:pPr>
            <w:r w:rsidRPr="00B86CDE">
              <w:rPr>
                <w:rFonts w:ascii="Times New Roman" w:hAnsi="Times New Roman" w:cs="Times New Roman"/>
                <w:sz w:val="28"/>
                <w:szCs w:val="28"/>
              </w:rPr>
              <w:t>0,62</w:t>
            </w:r>
          </w:p>
        </w:tc>
        <w:tc>
          <w:tcPr>
            <w:tcW w:w="2348" w:type="dxa"/>
            <w:shd w:val="clear" w:color="auto" w:fill="auto"/>
            <w:vAlign w:val="center"/>
          </w:tcPr>
          <w:p w14:paraId="3EA7F17C" w14:textId="77777777" w:rsidR="00BC7515" w:rsidRPr="00B86CDE" w:rsidRDefault="00BC7515" w:rsidP="000826E3">
            <w:pPr>
              <w:spacing w:line="360" w:lineRule="auto"/>
              <w:ind w:firstLine="709"/>
              <w:jc w:val="center"/>
              <w:rPr>
                <w:rFonts w:ascii="Times New Roman" w:hAnsi="Times New Roman" w:cs="Times New Roman"/>
                <w:sz w:val="28"/>
                <w:szCs w:val="28"/>
              </w:rPr>
            </w:pPr>
            <w:r w:rsidRPr="00B86CDE">
              <w:rPr>
                <w:rFonts w:ascii="Times New Roman" w:hAnsi="Times New Roman" w:cs="Times New Roman"/>
                <w:sz w:val="28"/>
                <w:szCs w:val="28"/>
              </w:rPr>
              <w:t>0,79</w:t>
            </w:r>
          </w:p>
        </w:tc>
      </w:tr>
    </w:tbl>
    <w:p w14:paraId="1CF38DEF" w14:textId="77777777" w:rsidR="00BC7515" w:rsidRPr="00B86CDE" w:rsidRDefault="00BC7515" w:rsidP="000826E3">
      <w:pPr>
        <w:spacing w:line="360" w:lineRule="auto"/>
        <w:ind w:firstLine="709"/>
        <w:jc w:val="both"/>
        <w:rPr>
          <w:rFonts w:ascii="Times New Roman" w:hAnsi="Times New Roman" w:cs="Times New Roman"/>
          <w:sz w:val="28"/>
          <w:szCs w:val="28"/>
        </w:rPr>
      </w:pPr>
      <w:r w:rsidRPr="00B86CDE">
        <w:rPr>
          <w:rFonts w:ascii="Times New Roman" w:hAnsi="Times New Roman" w:cs="Times New Roman"/>
          <w:sz w:val="28"/>
          <w:szCs w:val="28"/>
        </w:rPr>
        <w:t xml:space="preserve">Как можно видеть, порядок величин коэффициентов корреляции соответствует тому, который можно ожидать в случае коррелирования валидных показателей при уточнении одного из них: чем точнее, надежнее любой из показателей, тем выше корреляция. Учет специальности при вычислении средних баллов ЕГЭ поступивших в вузы регионов приводит к повышению, пусть незначительному, корреляции с данными психометрических измерений (с 0,57 до 0,62), а замена данных о результатах ЕГЭ поступивших в вузы данными о результатах ЕГЭ выпускников у большей части регионов приводит к заметному увеличению корреляции с психометрическими данными (с 0,62 до 0,79). Получено, таким образом, еще одно свидетельство валидности оценок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регионов РФ, полученных в добровольном интернет-тестировании на пригодность к службе в армии по контракту. Представляется целесообразным использовать эти оценки, имеющиеся, в отличие от оценок по образовательным достижениям, для всех регионов РФ, в анализе связи регионального </w:t>
      </w:r>
      <w:r w:rsidRPr="00B86CDE">
        <w:rPr>
          <w:rFonts w:ascii="Times New Roman" w:hAnsi="Times New Roman" w:cs="Times New Roman"/>
          <w:sz w:val="28"/>
          <w:szCs w:val="28"/>
          <w:lang w:val="en-US"/>
        </w:rPr>
        <w:t>IQ</w:t>
      </w:r>
      <w:r w:rsidRPr="00B86CDE">
        <w:rPr>
          <w:rFonts w:ascii="Times New Roman" w:hAnsi="Times New Roman" w:cs="Times New Roman"/>
          <w:sz w:val="28"/>
          <w:szCs w:val="28"/>
        </w:rPr>
        <w:t xml:space="preserve"> с социально-экономическими, эпидемиологическими и демографическими показателями регионов.</w:t>
      </w:r>
    </w:p>
    <w:p w14:paraId="4698C88A" w14:textId="77777777" w:rsidR="00BC7515" w:rsidRPr="00B86CDE" w:rsidRDefault="006356FA" w:rsidP="000826E3">
      <w:pPr>
        <w:spacing w:line="36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rPr>
        <w:lastRenderedPageBreak/>
        <w:t>Б</w:t>
      </w:r>
      <w:r w:rsidR="00BC7515" w:rsidRPr="00B86CDE">
        <w:rPr>
          <w:rFonts w:ascii="Times New Roman" w:eastAsia="Times New Roman" w:hAnsi="Times New Roman" w:cs="Times New Roman"/>
          <w:sz w:val="28"/>
          <w:szCs w:val="28"/>
        </w:rPr>
        <w:t xml:space="preserve">удут рассмотрены связи регионального </w:t>
      </w:r>
      <w:r w:rsidR="00BC7515" w:rsidRPr="00B86CDE">
        <w:rPr>
          <w:rFonts w:ascii="Times New Roman" w:eastAsia="Times New Roman" w:hAnsi="Times New Roman" w:cs="Times New Roman"/>
          <w:sz w:val="28"/>
          <w:szCs w:val="28"/>
          <w:lang w:val="en-US"/>
        </w:rPr>
        <w:t>IQ</w:t>
      </w:r>
      <w:r w:rsidR="00BC7515" w:rsidRPr="00B86CDE">
        <w:rPr>
          <w:rFonts w:ascii="Times New Roman" w:eastAsia="Times New Roman" w:hAnsi="Times New Roman" w:cs="Times New Roman"/>
          <w:sz w:val="28"/>
          <w:szCs w:val="28"/>
        </w:rPr>
        <w:t xml:space="preserve"> со следующими показателями: рождаемость, младенческая смертность, урбанизация</w:t>
      </w:r>
      <w:r w:rsidR="00BC7515">
        <w:rPr>
          <w:rFonts w:ascii="Times New Roman" w:eastAsia="Times New Roman" w:hAnsi="Times New Roman" w:cs="Times New Roman"/>
          <w:sz w:val="28"/>
          <w:szCs w:val="28"/>
        </w:rPr>
        <w:t xml:space="preserve"> (доля городского населения)</w:t>
      </w:r>
      <w:r w:rsidR="00BC7515" w:rsidRPr="00B86CDE">
        <w:rPr>
          <w:rFonts w:ascii="Times New Roman" w:eastAsia="Times New Roman" w:hAnsi="Times New Roman" w:cs="Times New Roman"/>
          <w:sz w:val="28"/>
          <w:szCs w:val="28"/>
        </w:rPr>
        <w:t xml:space="preserve">, миграционное сальдо </w:t>
      </w:r>
      <w:r w:rsidR="00BC7515">
        <w:rPr>
          <w:rFonts w:ascii="Times New Roman" w:eastAsia="Times New Roman" w:hAnsi="Times New Roman" w:cs="Times New Roman"/>
          <w:sz w:val="28"/>
          <w:szCs w:val="28"/>
        </w:rPr>
        <w:t xml:space="preserve">(миграционный прирост) </w:t>
      </w:r>
      <w:r w:rsidR="00BC7515" w:rsidRPr="00B86CDE">
        <w:rPr>
          <w:rFonts w:ascii="Times New Roman" w:eastAsia="Times New Roman" w:hAnsi="Times New Roman" w:cs="Times New Roman"/>
          <w:sz w:val="28"/>
          <w:szCs w:val="28"/>
        </w:rPr>
        <w:t>и дох</w:t>
      </w:r>
      <w:r>
        <w:rPr>
          <w:rFonts w:ascii="Times New Roman" w:eastAsia="Times New Roman" w:hAnsi="Times New Roman" w:cs="Times New Roman"/>
          <w:sz w:val="28"/>
          <w:szCs w:val="28"/>
        </w:rPr>
        <w:t xml:space="preserve">од. </w:t>
      </w:r>
      <w:r>
        <w:rPr>
          <w:rFonts w:ascii="Times New Roman" w:hAnsi="Times New Roman" w:cs="Times New Roman"/>
          <w:sz w:val="28"/>
          <w:szCs w:val="28"/>
        </w:rPr>
        <w:t>Данные по эти</w:t>
      </w:r>
      <w:r w:rsidR="00BC7515" w:rsidRPr="00B86CDE">
        <w:rPr>
          <w:rFonts w:ascii="Times New Roman" w:hAnsi="Times New Roman" w:cs="Times New Roman"/>
          <w:sz w:val="28"/>
          <w:szCs w:val="28"/>
        </w:rPr>
        <w:t>м показателям б</w:t>
      </w:r>
      <w:r w:rsidR="00BC7515">
        <w:rPr>
          <w:rFonts w:ascii="Times New Roman" w:hAnsi="Times New Roman" w:cs="Times New Roman"/>
          <w:sz w:val="28"/>
          <w:szCs w:val="28"/>
        </w:rPr>
        <w:t xml:space="preserve">ыли загружены с сайта Росстата, где содержаться в электронной версии публикации или доступны через </w:t>
      </w:r>
      <w:r w:rsidR="00BC7515">
        <w:rPr>
          <w:rFonts w:ascii="Times New Roman" w:hAnsi="Times New Roman" w:cs="Times New Roman"/>
          <w:sz w:val="28"/>
          <w:szCs w:val="28"/>
          <w:lang w:val="en-US"/>
        </w:rPr>
        <w:t>WEB</w:t>
      </w:r>
      <w:r w:rsidR="00BC7515">
        <w:rPr>
          <w:rFonts w:ascii="Times New Roman" w:hAnsi="Times New Roman" w:cs="Times New Roman"/>
          <w:sz w:val="28"/>
          <w:szCs w:val="28"/>
        </w:rPr>
        <w:t>-доступ. Приведем определения этих показателей ((кроме доли городского населения, что не нуждается в пояснении) из указанного источника.</w:t>
      </w:r>
    </w:p>
    <w:p w14:paraId="6E52313E" w14:textId="77777777" w:rsidR="00BC7515" w:rsidRPr="00B86CDE" w:rsidRDefault="00BC7515"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Рождаемость определяется как «</w:t>
      </w:r>
      <w:r w:rsidRPr="00CA6B1A">
        <w:rPr>
          <w:rFonts w:ascii="Times New Roman" w:hAnsi="Times New Roman" w:cs="Times New Roman"/>
          <w:sz w:val="28"/>
          <w:szCs w:val="28"/>
        </w:rPr>
        <w:t>отношение</w:t>
      </w:r>
      <w:r>
        <w:rPr>
          <w:rFonts w:ascii="Times New Roman" w:hAnsi="Times New Roman" w:cs="Times New Roman"/>
          <w:sz w:val="28"/>
          <w:szCs w:val="28"/>
        </w:rPr>
        <w:t xml:space="preserve"> …</w:t>
      </w:r>
      <w:r w:rsidRPr="00CA6B1A">
        <w:rPr>
          <w:rFonts w:ascii="Times New Roman" w:hAnsi="Times New Roman" w:cs="Times New Roman"/>
          <w:sz w:val="28"/>
          <w:szCs w:val="28"/>
        </w:rPr>
        <w:t xml:space="preserve"> числа родившихся (живыми) в течение календарного года к среднегодовой численности населения. Исчисляются в расчете на 1000 человек населения (промилле)</w:t>
      </w:r>
      <w:r>
        <w:rPr>
          <w:rFonts w:ascii="Times New Roman" w:hAnsi="Times New Roman" w:cs="Times New Roman"/>
          <w:sz w:val="28"/>
          <w:szCs w:val="28"/>
        </w:rPr>
        <w:t>» (с. 107).</w:t>
      </w:r>
    </w:p>
    <w:p w14:paraId="623812EE" w14:textId="77777777" w:rsidR="00BC7515" w:rsidRDefault="00BC7515"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Младенческая смертность «</w:t>
      </w:r>
      <w:r w:rsidRPr="00CA6B1A">
        <w:rPr>
          <w:rFonts w:ascii="Times New Roman" w:hAnsi="Times New Roman" w:cs="Times New Roman"/>
          <w:sz w:val="28"/>
          <w:szCs w:val="28"/>
        </w:rPr>
        <w:t>исчисляется как сумма двух составляющих, первая из которых - отношение числа умерших в возрасте до одного года из поколения родившихся в том году, для которого вычисляется коэффициент, к общему числу родившихся в том же году, а вторая - отношение числа умерших в возрасте до одного года из поколения, родившегося в предыдущем году, к общему числу родившихся в предыдущ</w:t>
      </w:r>
      <w:r>
        <w:rPr>
          <w:rFonts w:ascii="Times New Roman" w:hAnsi="Times New Roman" w:cs="Times New Roman"/>
          <w:sz w:val="28"/>
          <w:szCs w:val="28"/>
        </w:rPr>
        <w:t>ем году. Исчисляется в промилле» (сс. 107-108).</w:t>
      </w:r>
    </w:p>
    <w:p w14:paraId="1C3B1499" w14:textId="77777777" w:rsidR="00BC7515" w:rsidRDefault="00BC7515"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Миграционный прирост определяется как «</w:t>
      </w:r>
      <w:r w:rsidRPr="00CA6B1A">
        <w:rPr>
          <w:rFonts w:ascii="Times New Roman" w:hAnsi="Times New Roman" w:cs="Times New Roman"/>
          <w:sz w:val="28"/>
          <w:szCs w:val="28"/>
        </w:rPr>
        <w:t>абсолютная величина разности между числом прибывших на данную территорию и числом выбывших за пределы этой территории за определенный промежу</w:t>
      </w:r>
      <w:r>
        <w:rPr>
          <w:rFonts w:ascii="Times New Roman" w:hAnsi="Times New Roman" w:cs="Times New Roman"/>
          <w:sz w:val="28"/>
          <w:szCs w:val="28"/>
        </w:rPr>
        <w:t xml:space="preserve">ток </w:t>
      </w:r>
      <w:r w:rsidR="00A013DA">
        <w:rPr>
          <w:rFonts w:ascii="Times New Roman" w:hAnsi="Times New Roman" w:cs="Times New Roman"/>
          <w:sz w:val="28"/>
          <w:szCs w:val="28"/>
        </w:rPr>
        <w:t xml:space="preserve">времени. Его величина может </w:t>
      </w:r>
      <w:r w:rsidRPr="00CA6B1A">
        <w:rPr>
          <w:rFonts w:ascii="Times New Roman" w:hAnsi="Times New Roman" w:cs="Times New Roman"/>
          <w:sz w:val="28"/>
          <w:szCs w:val="28"/>
        </w:rPr>
        <w:t>быть как пол</w:t>
      </w:r>
      <w:r>
        <w:rPr>
          <w:rFonts w:ascii="Times New Roman" w:hAnsi="Times New Roman" w:cs="Times New Roman"/>
          <w:sz w:val="28"/>
          <w:szCs w:val="28"/>
        </w:rPr>
        <w:t>ожительной, так и отрицательной» (с. 108).</w:t>
      </w:r>
    </w:p>
    <w:p w14:paraId="2191E6C9" w14:textId="77777777" w:rsidR="00BC7515" w:rsidRDefault="00BC7515"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Доход (среднедушевые денежные доходы населения (в месяц)) «</w:t>
      </w:r>
      <w:r w:rsidRPr="009B683C">
        <w:rPr>
          <w:rFonts w:ascii="Times New Roman" w:hAnsi="Times New Roman" w:cs="Times New Roman"/>
          <w:sz w:val="28"/>
          <w:szCs w:val="28"/>
        </w:rPr>
        <w:t xml:space="preserve">исчисляются делением годового объема денежных </w:t>
      </w:r>
      <w:r>
        <w:rPr>
          <w:rFonts w:ascii="Times New Roman" w:hAnsi="Times New Roman" w:cs="Times New Roman"/>
          <w:sz w:val="28"/>
          <w:szCs w:val="28"/>
        </w:rPr>
        <w:t>доходов …</w:t>
      </w:r>
      <w:r w:rsidRPr="009B683C">
        <w:rPr>
          <w:rFonts w:ascii="Times New Roman" w:hAnsi="Times New Roman" w:cs="Times New Roman"/>
          <w:sz w:val="28"/>
          <w:szCs w:val="28"/>
        </w:rPr>
        <w:t xml:space="preserve"> на 12 и на среднегодовую численность населения</w:t>
      </w:r>
      <w:r>
        <w:rPr>
          <w:rFonts w:ascii="Times New Roman" w:hAnsi="Times New Roman" w:cs="Times New Roman"/>
          <w:sz w:val="28"/>
          <w:szCs w:val="28"/>
        </w:rPr>
        <w:t>» (с. 283).</w:t>
      </w:r>
    </w:p>
    <w:p w14:paraId="754F5F25" w14:textId="77777777" w:rsidR="00434B7F" w:rsidRPr="00434B7F" w:rsidRDefault="00434B7F" w:rsidP="000826E3">
      <w:pPr>
        <w:spacing w:line="360" w:lineRule="auto"/>
        <w:ind w:firstLine="709"/>
        <w:jc w:val="both"/>
        <w:rPr>
          <w:rFonts w:ascii="Times New Roman" w:hAnsi="Times New Roman" w:cs="Times New Roman"/>
          <w:bCs/>
          <w:sz w:val="28"/>
          <w:szCs w:val="28"/>
        </w:rPr>
      </w:pPr>
      <w:r w:rsidRPr="00434B7F">
        <w:rPr>
          <w:rFonts w:ascii="Times New Roman" w:hAnsi="Times New Roman" w:cs="Times New Roman"/>
          <w:bCs/>
          <w:sz w:val="28"/>
          <w:szCs w:val="28"/>
        </w:rPr>
        <w:lastRenderedPageBreak/>
        <w:t xml:space="preserve">В таблице 2 мы представлены корреляции регионального </w:t>
      </w:r>
      <w:r w:rsidRPr="00434B7F">
        <w:rPr>
          <w:rFonts w:ascii="Times New Roman" w:hAnsi="Times New Roman" w:cs="Times New Roman"/>
          <w:bCs/>
          <w:sz w:val="28"/>
          <w:szCs w:val="28"/>
          <w:lang w:val="en-US"/>
        </w:rPr>
        <w:t>IQ</w:t>
      </w:r>
      <w:r w:rsidRPr="00434B7F">
        <w:rPr>
          <w:rFonts w:ascii="Times New Roman" w:hAnsi="Times New Roman" w:cs="Times New Roman"/>
          <w:bCs/>
          <w:sz w:val="28"/>
          <w:szCs w:val="28"/>
        </w:rPr>
        <w:t xml:space="preserve"> с рождаемостью, младенческой смертностью, ур</w:t>
      </w:r>
      <w:r w:rsidR="008F08AE">
        <w:rPr>
          <w:rFonts w:ascii="Times New Roman" w:hAnsi="Times New Roman" w:cs="Times New Roman"/>
          <w:bCs/>
          <w:sz w:val="28"/>
          <w:szCs w:val="28"/>
        </w:rPr>
        <w:t xml:space="preserve">банизацией, миграций между </w:t>
      </w:r>
      <w:r w:rsidRPr="00434B7F">
        <w:rPr>
          <w:rFonts w:ascii="Times New Roman" w:hAnsi="Times New Roman" w:cs="Times New Roman"/>
          <w:bCs/>
          <w:sz w:val="28"/>
          <w:szCs w:val="28"/>
        </w:rPr>
        <w:t>стран</w:t>
      </w:r>
      <w:r w:rsidR="008F08AE">
        <w:rPr>
          <w:rFonts w:ascii="Times New Roman" w:hAnsi="Times New Roman" w:cs="Times New Roman"/>
          <w:bCs/>
          <w:sz w:val="28"/>
          <w:szCs w:val="28"/>
        </w:rPr>
        <w:t>ами</w:t>
      </w:r>
      <w:r w:rsidRPr="00434B7F">
        <w:rPr>
          <w:rFonts w:ascii="Times New Roman" w:hAnsi="Times New Roman" w:cs="Times New Roman"/>
          <w:bCs/>
          <w:sz w:val="28"/>
          <w:szCs w:val="28"/>
        </w:rPr>
        <w:t>. Так как в статье Линна и Ченг (</w:t>
      </w:r>
      <w:r w:rsidRPr="00434B7F">
        <w:rPr>
          <w:rFonts w:ascii="Times New Roman" w:hAnsi="Times New Roman" w:cs="Times New Roman"/>
          <w:bCs/>
          <w:sz w:val="28"/>
          <w:szCs w:val="28"/>
          <w:lang w:val="en-US"/>
        </w:rPr>
        <w:t>Lynn</w:t>
      </w:r>
      <w:r w:rsidRPr="00434B7F">
        <w:rPr>
          <w:rFonts w:ascii="Times New Roman" w:hAnsi="Times New Roman" w:cs="Times New Roman"/>
          <w:bCs/>
          <w:sz w:val="28"/>
          <w:szCs w:val="28"/>
        </w:rPr>
        <w:t>, Cheng, 2013) дана корреляция с логарифмом дохода ионным сальдо, доходом и уровнем безработицы для России и ряда дру</w:t>
      </w:r>
      <w:r w:rsidR="00B46024">
        <w:rPr>
          <w:rFonts w:ascii="Times New Roman" w:hAnsi="Times New Roman" w:cs="Times New Roman"/>
          <w:bCs/>
          <w:sz w:val="28"/>
          <w:szCs w:val="28"/>
        </w:rPr>
        <w:t>гих</w:t>
      </w:r>
      <w:r w:rsidRPr="00434B7F">
        <w:rPr>
          <w:rFonts w:ascii="Times New Roman" w:hAnsi="Times New Roman" w:cs="Times New Roman"/>
          <w:bCs/>
          <w:sz w:val="28"/>
          <w:szCs w:val="28"/>
        </w:rPr>
        <w:t xml:space="preserve"> на душу населения, мы ее пересчитали по приведенным не логарифмированным данным.</w:t>
      </w:r>
    </w:p>
    <w:p w14:paraId="0101FC24" w14:textId="77777777" w:rsidR="00434B7F" w:rsidRPr="00434B7F" w:rsidRDefault="00434B7F" w:rsidP="000826E3">
      <w:pPr>
        <w:spacing w:line="360" w:lineRule="auto"/>
        <w:ind w:firstLine="709"/>
        <w:jc w:val="both"/>
        <w:rPr>
          <w:rFonts w:ascii="Times New Roman" w:hAnsi="Times New Roman" w:cs="Times New Roman"/>
          <w:bCs/>
          <w:sz w:val="28"/>
          <w:szCs w:val="28"/>
        </w:rPr>
      </w:pPr>
      <w:r w:rsidRPr="00434B7F">
        <w:rPr>
          <w:rFonts w:ascii="Times New Roman" w:hAnsi="Times New Roman" w:cs="Times New Roman"/>
          <w:b/>
          <w:bCs/>
          <w:sz w:val="28"/>
          <w:szCs w:val="28"/>
        </w:rPr>
        <w:t>Таблица 2.</w:t>
      </w:r>
      <w:r w:rsidRPr="00434B7F">
        <w:rPr>
          <w:rFonts w:ascii="Times New Roman" w:hAnsi="Times New Roman" w:cs="Times New Roman"/>
          <w:bCs/>
          <w:sz w:val="28"/>
          <w:szCs w:val="28"/>
        </w:rPr>
        <w:t xml:space="preserve"> Корреляции оценок регионального </w:t>
      </w:r>
      <w:r w:rsidRPr="00434B7F">
        <w:rPr>
          <w:rFonts w:ascii="Times New Roman" w:hAnsi="Times New Roman" w:cs="Times New Roman"/>
          <w:bCs/>
          <w:sz w:val="28"/>
          <w:szCs w:val="28"/>
          <w:lang w:val="en-US"/>
        </w:rPr>
        <w:t>IQ</w:t>
      </w:r>
      <w:r w:rsidRPr="00434B7F">
        <w:rPr>
          <w:rFonts w:ascii="Times New Roman" w:hAnsi="Times New Roman" w:cs="Times New Roman"/>
          <w:bCs/>
          <w:sz w:val="28"/>
          <w:szCs w:val="28"/>
        </w:rPr>
        <w:t xml:space="preserve"> с рождаемостью (Рожд), младенческой смертностью (МС), урбанизацией (Урб), миграционным сальдо (Мигр), доходом и уровнем безработицы (УБ).</w:t>
      </w:r>
    </w:p>
    <w:tbl>
      <w:tblPr>
        <w:tblW w:w="9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9"/>
        <w:gridCol w:w="2173"/>
        <w:gridCol w:w="959"/>
        <w:gridCol w:w="851"/>
        <w:gridCol w:w="777"/>
        <w:gridCol w:w="1104"/>
        <w:gridCol w:w="1170"/>
        <w:gridCol w:w="998"/>
      </w:tblGrid>
      <w:tr w:rsidR="00434B7F" w:rsidRPr="00434B7F" w14:paraId="736DFDE1" w14:textId="77777777" w:rsidTr="00340207">
        <w:trPr>
          <w:cantSplit/>
          <w:trHeight w:val="1551"/>
        </w:trPr>
        <w:tc>
          <w:tcPr>
            <w:tcW w:w="1399" w:type="dxa"/>
            <w:shd w:val="clear" w:color="auto" w:fill="auto"/>
          </w:tcPr>
          <w:p w14:paraId="4432A18F"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Страна</w:t>
            </w:r>
          </w:p>
        </w:tc>
        <w:tc>
          <w:tcPr>
            <w:tcW w:w="2173" w:type="dxa"/>
          </w:tcPr>
          <w:p w14:paraId="656CB26E"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Источник</w:t>
            </w:r>
          </w:p>
        </w:tc>
        <w:tc>
          <w:tcPr>
            <w:tcW w:w="959" w:type="dxa"/>
            <w:shd w:val="clear" w:color="auto" w:fill="auto"/>
          </w:tcPr>
          <w:p w14:paraId="16061635"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Рожд</w:t>
            </w:r>
          </w:p>
        </w:tc>
        <w:tc>
          <w:tcPr>
            <w:tcW w:w="851" w:type="dxa"/>
            <w:shd w:val="clear" w:color="auto" w:fill="auto"/>
          </w:tcPr>
          <w:p w14:paraId="028EA67B"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МС</w:t>
            </w:r>
          </w:p>
        </w:tc>
        <w:tc>
          <w:tcPr>
            <w:tcW w:w="777" w:type="dxa"/>
            <w:shd w:val="clear" w:color="auto" w:fill="auto"/>
          </w:tcPr>
          <w:p w14:paraId="35956B24"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Урб</w:t>
            </w:r>
          </w:p>
        </w:tc>
        <w:tc>
          <w:tcPr>
            <w:tcW w:w="1104" w:type="dxa"/>
            <w:shd w:val="clear" w:color="auto" w:fill="auto"/>
          </w:tcPr>
          <w:p w14:paraId="403C0F3C"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Мигр</w:t>
            </w:r>
          </w:p>
        </w:tc>
        <w:tc>
          <w:tcPr>
            <w:tcW w:w="1170" w:type="dxa"/>
            <w:shd w:val="clear" w:color="auto" w:fill="auto"/>
          </w:tcPr>
          <w:p w14:paraId="5B214264"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Доход</w:t>
            </w:r>
          </w:p>
        </w:tc>
        <w:tc>
          <w:tcPr>
            <w:tcW w:w="998" w:type="dxa"/>
          </w:tcPr>
          <w:p w14:paraId="25FCEF1D"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УБ</w:t>
            </w:r>
          </w:p>
        </w:tc>
      </w:tr>
      <w:tr w:rsidR="00434B7F" w:rsidRPr="00434B7F" w14:paraId="0E0CF5B5" w14:textId="77777777" w:rsidTr="00340207">
        <w:trPr>
          <w:cantSplit/>
          <w:trHeight w:val="1566"/>
        </w:trPr>
        <w:tc>
          <w:tcPr>
            <w:tcW w:w="1399" w:type="dxa"/>
            <w:shd w:val="clear" w:color="auto" w:fill="auto"/>
          </w:tcPr>
          <w:p w14:paraId="5DB1927A"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Россия</w:t>
            </w:r>
          </w:p>
        </w:tc>
        <w:tc>
          <w:tcPr>
            <w:tcW w:w="2173" w:type="dxa"/>
          </w:tcPr>
          <w:p w14:paraId="004D4856"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Собственные расчеты</w:t>
            </w:r>
          </w:p>
        </w:tc>
        <w:tc>
          <w:tcPr>
            <w:tcW w:w="959" w:type="dxa"/>
            <w:shd w:val="clear" w:color="auto" w:fill="auto"/>
            <w:vAlign w:val="center"/>
          </w:tcPr>
          <w:p w14:paraId="2FDCC1F1"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–0,68</w:t>
            </w:r>
          </w:p>
        </w:tc>
        <w:tc>
          <w:tcPr>
            <w:tcW w:w="851" w:type="dxa"/>
            <w:shd w:val="clear" w:color="auto" w:fill="auto"/>
            <w:vAlign w:val="center"/>
          </w:tcPr>
          <w:p w14:paraId="430904F5"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–0,47</w:t>
            </w:r>
          </w:p>
        </w:tc>
        <w:tc>
          <w:tcPr>
            <w:tcW w:w="777" w:type="dxa"/>
            <w:shd w:val="clear" w:color="auto" w:fill="auto"/>
            <w:vAlign w:val="center"/>
          </w:tcPr>
          <w:p w14:paraId="4C0FFB07"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0,57</w:t>
            </w:r>
          </w:p>
        </w:tc>
        <w:tc>
          <w:tcPr>
            <w:tcW w:w="1104" w:type="dxa"/>
            <w:shd w:val="clear" w:color="auto" w:fill="auto"/>
            <w:vAlign w:val="center"/>
          </w:tcPr>
          <w:p w14:paraId="1C1E1516"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0,18</w:t>
            </w:r>
          </w:p>
        </w:tc>
        <w:tc>
          <w:tcPr>
            <w:tcW w:w="1170" w:type="dxa"/>
            <w:shd w:val="clear" w:color="auto" w:fill="auto"/>
            <w:vAlign w:val="center"/>
          </w:tcPr>
          <w:p w14:paraId="491BA2CA"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0,22</w:t>
            </w:r>
          </w:p>
        </w:tc>
        <w:tc>
          <w:tcPr>
            <w:tcW w:w="998" w:type="dxa"/>
            <w:vAlign w:val="center"/>
          </w:tcPr>
          <w:p w14:paraId="44410942"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–0,80</w:t>
            </w:r>
          </w:p>
        </w:tc>
      </w:tr>
      <w:tr w:rsidR="00434B7F" w:rsidRPr="00434B7F" w14:paraId="05A1E568" w14:textId="77777777" w:rsidTr="00340207">
        <w:trPr>
          <w:cantSplit/>
          <w:trHeight w:val="1134"/>
        </w:trPr>
        <w:tc>
          <w:tcPr>
            <w:tcW w:w="1399" w:type="dxa"/>
            <w:shd w:val="clear" w:color="auto" w:fill="auto"/>
          </w:tcPr>
          <w:p w14:paraId="223AD43B"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США</w:t>
            </w:r>
          </w:p>
        </w:tc>
        <w:tc>
          <w:tcPr>
            <w:tcW w:w="2173" w:type="dxa"/>
          </w:tcPr>
          <w:p w14:paraId="45ECAD1B" w14:textId="77777777" w:rsidR="00434B7F" w:rsidRPr="00434B7F" w:rsidRDefault="00434B7F" w:rsidP="00340207">
            <w:pPr>
              <w:spacing w:line="360" w:lineRule="auto"/>
              <w:rPr>
                <w:rFonts w:ascii="Times New Roman" w:hAnsi="Times New Roman" w:cs="Times New Roman"/>
                <w:bCs/>
                <w:sz w:val="28"/>
                <w:szCs w:val="28"/>
                <w:lang w:val="en-US"/>
              </w:rPr>
            </w:pPr>
            <w:r w:rsidRPr="00434B7F">
              <w:rPr>
                <w:rFonts w:ascii="Times New Roman" w:hAnsi="Times New Roman" w:cs="Times New Roman"/>
                <w:bCs/>
                <w:sz w:val="28"/>
                <w:szCs w:val="28"/>
                <w:lang w:val="en-US"/>
              </w:rPr>
              <w:t>McDaniel</w:t>
            </w:r>
            <w:r w:rsidRPr="00434B7F">
              <w:rPr>
                <w:rFonts w:ascii="Times New Roman" w:hAnsi="Times New Roman" w:cs="Times New Roman"/>
                <w:bCs/>
                <w:sz w:val="28"/>
                <w:szCs w:val="28"/>
              </w:rPr>
              <w:t>, 2006</w:t>
            </w:r>
          </w:p>
        </w:tc>
        <w:tc>
          <w:tcPr>
            <w:tcW w:w="959" w:type="dxa"/>
            <w:shd w:val="clear" w:color="auto" w:fill="auto"/>
            <w:vAlign w:val="center"/>
          </w:tcPr>
          <w:p w14:paraId="23B9BE33" w14:textId="77777777" w:rsidR="00434B7F" w:rsidRPr="00434B7F" w:rsidRDefault="00434B7F" w:rsidP="00340207">
            <w:pPr>
              <w:spacing w:line="360" w:lineRule="auto"/>
              <w:rPr>
                <w:rFonts w:ascii="Times New Roman" w:hAnsi="Times New Roman" w:cs="Times New Roman"/>
                <w:bCs/>
                <w:sz w:val="28"/>
                <w:szCs w:val="28"/>
              </w:rPr>
            </w:pPr>
          </w:p>
        </w:tc>
        <w:tc>
          <w:tcPr>
            <w:tcW w:w="851" w:type="dxa"/>
            <w:shd w:val="clear" w:color="auto" w:fill="auto"/>
            <w:vAlign w:val="center"/>
          </w:tcPr>
          <w:p w14:paraId="27C278C1" w14:textId="77777777" w:rsidR="00434B7F" w:rsidRPr="00434B7F" w:rsidRDefault="00434B7F" w:rsidP="00340207">
            <w:pPr>
              <w:spacing w:line="360" w:lineRule="auto"/>
              <w:rPr>
                <w:rFonts w:ascii="Times New Roman" w:hAnsi="Times New Roman" w:cs="Times New Roman"/>
                <w:bCs/>
                <w:sz w:val="28"/>
                <w:szCs w:val="28"/>
              </w:rPr>
            </w:pPr>
          </w:p>
        </w:tc>
        <w:tc>
          <w:tcPr>
            <w:tcW w:w="777" w:type="dxa"/>
            <w:shd w:val="clear" w:color="auto" w:fill="auto"/>
            <w:vAlign w:val="center"/>
          </w:tcPr>
          <w:p w14:paraId="6A9F4FDD" w14:textId="77777777" w:rsidR="00434B7F" w:rsidRPr="00434B7F" w:rsidRDefault="00434B7F" w:rsidP="00340207">
            <w:pPr>
              <w:spacing w:line="360" w:lineRule="auto"/>
              <w:rPr>
                <w:rFonts w:ascii="Times New Roman" w:hAnsi="Times New Roman" w:cs="Times New Roman"/>
                <w:bCs/>
                <w:sz w:val="28"/>
                <w:szCs w:val="28"/>
              </w:rPr>
            </w:pPr>
          </w:p>
        </w:tc>
        <w:tc>
          <w:tcPr>
            <w:tcW w:w="1104" w:type="dxa"/>
            <w:shd w:val="clear" w:color="auto" w:fill="auto"/>
            <w:vAlign w:val="center"/>
          </w:tcPr>
          <w:p w14:paraId="7CC7C39F" w14:textId="77777777" w:rsidR="00434B7F" w:rsidRPr="00434B7F" w:rsidRDefault="00434B7F" w:rsidP="00340207">
            <w:pPr>
              <w:spacing w:line="360" w:lineRule="auto"/>
              <w:rPr>
                <w:rFonts w:ascii="Times New Roman" w:hAnsi="Times New Roman" w:cs="Times New Roman"/>
                <w:bCs/>
                <w:sz w:val="28"/>
                <w:szCs w:val="28"/>
              </w:rPr>
            </w:pPr>
          </w:p>
        </w:tc>
        <w:tc>
          <w:tcPr>
            <w:tcW w:w="1170" w:type="dxa"/>
            <w:shd w:val="clear" w:color="auto" w:fill="auto"/>
            <w:vAlign w:val="center"/>
          </w:tcPr>
          <w:p w14:paraId="16A8B203"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0,28</w:t>
            </w:r>
          </w:p>
        </w:tc>
        <w:tc>
          <w:tcPr>
            <w:tcW w:w="998" w:type="dxa"/>
            <w:vAlign w:val="center"/>
          </w:tcPr>
          <w:p w14:paraId="60C1CB52" w14:textId="77777777" w:rsidR="00434B7F" w:rsidRPr="00434B7F" w:rsidRDefault="00434B7F" w:rsidP="00340207">
            <w:pPr>
              <w:spacing w:line="360" w:lineRule="auto"/>
              <w:rPr>
                <w:rFonts w:ascii="Times New Roman" w:hAnsi="Times New Roman" w:cs="Times New Roman"/>
                <w:bCs/>
                <w:sz w:val="28"/>
                <w:szCs w:val="28"/>
              </w:rPr>
            </w:pPr>
          </w:p>
        </w:tc>
      </w:tr>
      <w:tr w:rsidR="00434B7F" w:rsidRPr="00434B7F" w14:paraId="128F7CCB" w14:textId="77777777" w:rsidTr="00340207">
        <w:trPr>
          <w:cantSplit/>
          <w:trHeight w:val="1090"/>
        </w:trPr>
        <w:tc>
          <w:tcPr>
            <w:tcW w:w="1399" w:type="dxa"/>
            <w:shd w:val="clear" w:color="auto" w:fill="auto"/>
          </w:tcPr>
          <w:p w14:paraId="2EEA6760"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США</w:t>
            </w:r>
          </w:p>
        </w:tc>
        <w:tc>
          <w:tcPr>
            <w:tcW w:w="2173" w:type="dxa"/>
          </w:tcPr>
          <w:p w14:paraId="718CA83C"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lang w:val="en-US"/>
              </w:rPr>
              <w:t>Reeve</w:t>
            </w:r>
            <w:r w:rsidRPr="00434B7F">
              <w:rPr>
                <w:rFonts w:ascii="Times New Roman" w:hAnsi="Times New Roman" w:cs="Times New Roman"/>
                <w:bCs/>
                <w:sz w:val="28"/>
                <w:szCs w:val="28"/>
              </w:rPr>
              <w:t xml:space="preserve">, </w:t>
            </w:r>
            <w:r w:rsidRPr="00434B7F">
              <w:rPr>
                <w:rFonts w:ascii="Times New Roman" w:hAnsi="Times New Roman" w:cs="Times New Roman"/>
                <w:bCs/>
                <w:sz w:val="28"/>
                <w:szCs w:val="28"/>
                <w:lang w:val="en-US"/>
              </w:rPr>
              <w:t>Basalik</w:t>
            </w:r>
            <w:r w:rsidRPr="00434B7F">
              <w:rPr>
                <w:rFonts w:ascii="Times New Roman" w:hAnsi="Times New Roman" w:cs="Times New Roman"/>
                <w:bCs/>
                <w:sz w:val="28"/>
                <w:szCs w:val="28"/>
              </w:rPr>
              <w:t>, 2011</w:t>
            </w:r>
          </w:p>
        </w:tc>
        <w:tc>
          <w:tcPr>
            <w:tcW w:w="959" w:type="dxa"/>
            <w:shd w:val="clear" w:color="auto" w:fill="auto"/>
            <w:vAlign w:val="center"/>
          </w:tcPr>
          <w:p w14:paraId="3C1F083F"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–0,34</w:t>
            </w:r>
          </w:p>
        </w:tc>
        <w:tc>
          <w:tcPr>
            <w:tcW w:w="851" w:type="dxa"/>
            <w:shd w:val="clear" w:color="auto" w:fill="auto"/>
            <w:vAlign w:val="center"/>
          </w:tcPr>
          <w:p w14:paraId="0D8C3BDF"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–0,54</w:t>
            </w:r>
          </w:p>
        </w:tc>
        <w:tc>
          <w:tcPr>
            <w:tcW w:w="777" w:type="dxa"/>
            <w:shd w:val="clear" w:color="auto" w:fill="auto"/>
            <w:vAlign w:val="center"/>
          </w:tcPr>
          <w:p w14:paraId="57E18B77" w14:textId="77777777" w:rsidR="00434B7F" w:rsidRPr="00434B7F" w:rsidRDefault="00434B7F" w:rsidP="00340207">
            <w:pPr>
              <w:spacing w:line="360" w:lineRule="auto"/>
              <w:rPr>
                <w:rFonts w:ascii="Times New Roman" w:hAnsi="Times New Roman" w:cs="Times New Roman"/>
                <w:bCs/>
                <w:sz w:val="28"/>
                <w:szCs w:val="28"/>
              </w:rPr>
            </w:pPr>
          </w:p>
        </w:tc>
        <w:tc>
          <w:tcPr>
            <w:tcW w:w="1104" w:type="dxa"/>
            <w:shd w:val="clear" w:color="auto" w:fill="auto"/>
            <w:vAlign w:val="center"/>
          </w:tcPr>
          <w:p w14:paraId="02B02994" w14:textId="77777777" w:rsidR="00434B7F" w:rsidRPr="00434B7F" w:rsidRDefault="00434B7F" w:rsidP="00340207">
            <w:pPr>
              <w:spacing w:line="360" w:lineRule="auto"/>
              <w:rPr>
                <w:rFonts w:ascii="Times New Roman" w:hAnsi="Times New Roman" w:cs="Times New Roman"/>
                <w:bCs/>
                <w:sz w:val="28"/>
                <w:szCs w:val="28"/>
              </w:rPr>
            </w:pPr>
          </w:p>
        </w:tc>
        <w:tc>
          <w:tcPr>
            <w:tcW w:w="1170" w:type="dxa"/>
            <w:shd w:val="clear" w:color="auto" w:fill="auto"/>
            <w:vAlign w:val="center"/>
          </w:tcPr>
          <w:p w14:paraId="3B37C1F9" w14:textId="77777777" w:rsidR="00434B7F" w:rsidRPr="00434B7F" w:rsidRDefault="00434B7F" w:rsidP="00340207">
            <w:pPr>
              <w:spacing w:line="360" w:lineRule="auto"/>
              <w:rPr>
                <w:rFonts w:ascii="Times New Roman" w:hAnsi="Times New Roman" w:cs="Times New Roman"/>
                <w:bCs/>
                <w:sz w:val="28"/>
                <w:szCs w:val="28"/>
              </w:rPr>
            </w:pPr>
          </w:p>
        </w:tc>
        <w:tc>
          <w:tcPr>
            <w:tcW w:w="998" w:type="dxa"/>
            <w:vAlign w:val="center"/>
          </w:tcPr>
          <w:p w14:paraId="65193191" w14:textId="77777777" w:rsidR="00434B7F" w:rsidRPr="00434B7F" w:rsidRDefault="00434B7F" w:rsidP="00340207">
            <w:pPr>
              <w:spacing w:line="360" w:lineRule="auto"/>
              <w:rPr>
                <w:rFonts w:ascii="Times New Roman" w:hAnsi="Times New Roman" w:cs="Times New Roman"/>
                <w:bCs/>
                <w:sz w:val="28"/>
                <w:szCs w:val="28"/>
              </w:rPr>
            </w:pPr>
          </w:p>
        </w:tc>
      </w:tr>
      <w:tr w:rsidR="00434B7F" w:rsidRPr="00434B7F" w14:paraId="5ACB671E" w14:textId="77777777" w:rsidTr="00340207">
        <w:trPr>
          <w:cantSplit/>
          <w:trHeight w:val="1084"/>
        </w:trPr>
        <w:tc>
          <w:tcPr>
            <w:tcW w:w="1399" w:type="dxa"/>
            <w:shd w:val="clear" w:color="auto" w:fill="auto"/>
          </w:tcPr>
          <w:p w14:paraId="25B3278D"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Велико-</w:t>
            </w:r>
          </w:p>
          <w:p w14:paraId="650121B7"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британия</w:t>
            </w:r>
          </w:p>
        </w:tc>
        <w:tc>
          <w:tcPr>
            <w:tcW w:w="2173" w:type="dxa"/>
          </w:tcPr>
          <w:p w14:paraId="77774CFB" w14:textId="77777777" w:rsidR="00434B7F" w:rsidRPr="00434B7F" w:rsidRDefault="00434B7F" w:rsidP="00340207">
            <w:pPr>
              <w:spacing w:line="360" w:lineRule="auto"/>
              <w:rPr>
                <w:rFonts w:ascii="Times New Roman" w:hAnsi="Times New Roman" w:cs="Times New Roman"/>
                <w:bCs/>
                <w:sz w:val="28"/>
                <w:szCs w:val="28"/>
                <w:lang w:val="en-US"/>
              </w:rPr>
            </w:pPr>
            <w:r w:rsidRPr="00434B7F">
              <w:rPr>
                <w:rFonts w:ascii="Times New Roman" w:hAnsi="Times New Roman" w:cs="Times New Roman"/>
                <w:bCs/>
                <w:sz w:val="28"/>
                <w:szCs w:val="28"/>
                <w:lang w:val="en-US"/>
              </w:rPr>
              <w:t>Lynn</w:t>
            </w:r>
            <w:r w:rsidRPr="00434B7F">
              <w:rPr>
                <w:rFonts w:ascii="Times New Roman" w:hAnsi="Times New Roman" w:cs="Times New Roman"/>
                <w:bCs/>
                <w:sz w:val="28"/>
                <w:szCs w:val="28"/>
              </w:rPr>
              <w:t>, 1979</w:t>
            </w:r>
          </w:p>
        </w:tc>
        <w:tc>
          <w:tcPr>
            <w:tcW w:w="959" w:type="dxa"/>
            <w:shd w:val="clear" w:color="auto" w:fill="auto"/>
            <w:vAlign w:val="center"/>
          </w:tcPr>
          <w:p w14:paraId="36D141C7" w14:textId="77777777" w:rsidR="00434B7F" w:rsidRPr="00434B7F" w:rsidRDefault="00434B7F" w:rsidP="00340207">
            <w:pPr>
              <w:spacing w:line="360" w:lineRule="auto"/>
              <w:rPr>
                <w:rFonts w:ascii="Times New Roman" w:hAnsi="Times New Roman" w:cs="Times New Roman"/>
                <w:bCs/>
                <w:sz w:val="28"/>
                <w:szCs w:val="28"/>
              </w:rPr>
            </w:pPr>
          </w:p>
        </w:tc>
        <w:tc>
          <w:tcPr>
            <w:tcW w:w="851" w:type="dxa"/>
            <w:shd w:val="clear" w:color="auto" w:fill="auto"/>
            <w:vAlign w:val="center"/>
          </w:tcPr>
          <w:p w14:paraId="14D54E3B" w14:textId="77777777" w:rsidR="00434B7F" w:rsidRPr="00434B7F" w:rsidRDefault="00434B7F" w:rsidP="00340207">
            <w:pPr>
              <w:spacing w:line="360" w:lineRule="auto"/>
              <w:rPr>
                <w:rFonts w:ascii="Times New Roman" w:hAnsi="Times New Roman" w:cs="Times New Roman"/>
                <w:bCs/>
                <w:sz w:val="28"/>
                <w:szCs w:val="28"/>
              </w:rPr>
            </w:pPr>
          </w:p>
        </w:tc>
        <w:tc>
          <w:tcPr>
            <w:tcW w:w="777" w:type="dxa"/>
            <w:shd w:val="clear" w:color="auto" w:fill="auto"/>
            <w:vAlign w:val="center"/>
          </w:tcPr>
          <w:p w14:paraId="5626E63A"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0,60</w:t>
            </w:r>
          </w:p>
        </w:tc>
        <w:tc>
          <w:tcPr>
            <w:tcW w:w="1104" w:type="dxa"/>
            <w:shd w:val="clear" w:color="auto" w:fill="auto"/>
            <w:vAlign w:val="center"/>
          </w:tcPr>
          <w:p w14:paraId="2D5B3323" w14:textId="77777777" w:rsidR="00434B7F" w:rsidRPr="00434B7F" w:rsidRDefault="00434B7F" w:rsidP="00340207">
            <w:pPr>
              <w:spacing w:line="360" w:lineRule="auto"/>
              <w:rPr>
                <w:rFonts w:ascii="Times New Roman" w:hAnsi="Times New Roman" w:cs="Times New Roman"/>
                <w:bCs/>
                <w:sz w:val="28"/>
                <w:szCs w:val="28"/>
              </w:rPr>
            </w:pPr>
          </w:p>
        </w:tc>
        <w:tc>
          <w:tcPr>
            <w:tcW w:w="1170" w:type="dxa"/>
            <w:shd w:val="clear" w:color="auto" w:fill="auto"/>
            <w:vAlign w:val="center"/>
          </w:tcPr>
          <w:p w14:paraId="1EC5870E" w14:textId="77777777" w:rsidR="00434B7F" w:rsidRPr="00434B7F" w:rsidRDefault="00434B7F" w:rsidP="00340207">
            <w:pPr>
              <w:spacing w:line="360" w:lineRule="auto"/>
              <w:rPr>
                <w:rFonts w:ascii="Times New Roman" w:hAnsi="Times New Roman" w:cs="Times New Roman"/>
                <w:bCs/>
                <w:sz w:val="28"/>
                <w:szCs w:val="28"/>
              </w:rPr>
            </w:pPr>
          </w:p>
        </w:tc>
        <w:tc>
          <w:tcPr>
            <w:tcW w:w="998" w:type="dxa"/>
            <w:vAlign w:val="center"/>
          </w:tcPr>
          <w:p w14:paraId="1ADAE68D"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–0,82</w:t>
            </w:r>
          </w:p>
        </w:tc>
      </w:tr>
      <w:tr w:rsidR="00434B7F" w:rsidRPr="00434B7F" w14:paraId="538A6E53" w14:textId="77777777" w:rsidTr="00340207">
        <w:trPr>
          <w:cantSplit/>
          <w:trHeight w:val="1058"/>
        </w:trPr>
        <w:tc>
          <w:tcPr>
            <w:tcW w:w="1399" w:type="dxa"/>
            <w:shd w:val="clear" w:color="auto" w:fill="auto"/>
          </w:tcPr>
          <w:p w14:paraId="483FD712"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Велико-</w:t>
            </w:r>
          </w:p>
          <w:p w14:paraId="542A99F7"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британия</w:t>
            </w:r>
          </w:p>
        </w:tc>
        <w:tc>
          <w:tcPr>
            <w:tcW w:w="2173" w:type="dxa"/>
          </w:tcPr>
          <w:p w14:paraId="01617D10" w14:textId="77777777" w:rsidR="00434B7F" w:rsidRPr="00434B7F" w:rsidRDefault="00434B7F" w:rsidP="00340207">
            <w:pPr>
              <w:spacing w:line="360" w:lineRule="auto"/>
              <w:rPr>
                <w:rFonts w:ascii="Times New Roman" w:hAnsi="Times New Roman" w:cs="Times New Roman"/>
                <w:bCs/>
                <w:sz w:val="28"/>
                <w:szCs w:val="28"/>
                <w:lang w:val="en-US"/>
              </w:rPr>
            </w:pPr>
            <w:r w:rsidRPr="00434B7F">
              <w:rPr>
                <w:rFonts w:ascii="Times New Roman" w:hAnsi="Times New Roman" w:cs="Times New Roman"/>
                <w:bCs/>
                <w:sz w:val="28"/>
                <w:szCs w:val="28"/>
                <w:lang w:val="en-US"/>
              </w:rPr>
              <w:t>Carl</w:t>
            </w:r>
            <w:r w:rsidRPr="00434B7F">
              <w:rPr>
                <w:rFonts w:ascii="Times New Roman" w:hAnsi="Times New Roman" w:cs="Times New Roman"/>
                <w:bCs/>
                <w:sz w:val="28"/>
                <w:szCs w:val="28"/>
              </w:rPr>
              <w:t>, 201</w:t>
            </w:r>
            <w:r w:rsidRPr="00434B7F">
              <w:rPr>
                <w:rFonts w:ascii="Times New Roman" w:hAnsi="Times New Roman" w:cs="Times New Roman"/>
                <w:bCs/>
                <w:sz w:val="28"/>
                <w:szCs w:val="28"/>
                <w:lang w:val="en-US"/>
              </w:rPr>
              <w:t>5</w:t>
            </w:r>
          </w:p>
        </w:tc>
        <w:tc>
          <w:tcPr>
            <w:tcW w:w="959" w:type="dxa"/>
            <w:shd w:val="clear" w:color="auto" w:fill="auto"/>
            <w:vAlign w:val="center"/>
          </w:tcPr>
          <w:p w14:paraId="14078A9C" w14:textId="77777777" w:rsidR="00434B7F" w:rsidRPr="00434B7F" w:rsidRDefault="00434B7F" w:rsidP="00340207">
            <w:pPr>
              <w:spacing w:line="360" w:lineRule="auto"/>
              <w:rPr>
                <w:rFonts w:ascii="Times New Roman" w:hAnsi="Times New Roman" w:cs="Times New Roman"/>
                <w:bCs/>
                <w:sz w:val="28"/>
                <w:szCs w:val="28"/>
              </w:rPr>
            </w:pPr>
          </w:p>
        </w:tc>
        <w:tc>
          <w:tcPr>
            <w:tcW w:w="851" w:type="dxa"/>
            <w:shd w:val="clear" w:color="auto" w:fill="auto"/>
            <w:vAlign w:val="center"/>
          </w:tcPr>
          <w:p w14:paraId="005D3434" w14:textId="77777777" w:rsidR="00434B7F" w:rsidRPr="00434B7F" w:rsidRDefault="00434B7F" w:rsidP="00340207">
            <w:pPr>
              <w:spacing w:line="360" w:lineRule="auto"/>
              <w:rPr>
                <w:rFonts w:ascii="Times New Roman" w:hAnsi="Times New Roman" w:cs="Times New Roman"/>
                <w:bCs/>
                <w:sz w:val="28"/>
                <w:szCs w:val="28"/>
              </w:rPr>
            </w:pPr>
          </w:p>
        </w:tc>
        <w:tc>
          <w:tcPr>
            <w:tcW w:w="777" w:type="dxa"/>
            <w:shd w:val="clear" w:color="auto" w:fill="auto"/>
            <w:vAlign w:val="center"/>
          </w:tcPr>
          <w:p w14:paraId="12A87058" w14:textId="77777777" w:rsidR="00434B7F" w:rsidRPr="00434B7F" w:rsidRDefault="00434B7F" w:rsidP="00340207">
            <w:pPr>
              <w:spacing w:line="360" w:lineRule="auto"/>
              <w:rPr>
                <w:rFonts w:ascii="Times New Roman" w:hAnsi="Times New Roman" w:cs="Times New Roman"/>
                <w:bCs/>
                <w:sz w:val="28"/>
                <w:szCs w:val="28"/>
              </w:rPr>
            </w:pPr>
          </w:p>
        </w:tc>
        <w:tc>
          <w:tcPr>
            <w:tcW w:w="1104" w:type="dxa"/>
            <w:shd w:val="clear" w:color="auto" w:fill="auto"/>
            <w:vAlign w:val="center"/>
          </w:tcPr>
          <w:p w14:paraId="62EA99B3" w14:textId="77777777" w:rsidR="00434B7F" w:rsidRPr="00434B7F" w:rsidRDefault="00434B7F" w:rsidP="00340207">
            <w:pPr>
              <w:spacing w:line="360" w:lineRule="auto"/>
              <w:rPr>
                <w:rFonts w:ascii="Times New Roman" w:hAnsi="Times New Roman" w:cs="Times New Roman"/>
                <w:bCs/>
                <w:sz w:val="28"/>
                <w:szCs w:val="28"/>
              </w:rPr>
            </w:pPr>
          </w:p>
        </w:tc>
        <w:tc>
          <w:tcPr>
            <w:tcW w:w="1170" w:type="dxa"/>
            <w:shd w:val="clear" w:color="auto" w:fill="auto"/>
            <w:vAlign w:val="center"/>
          </w:tcPr>
          <w:p w14:paraId="5D1761A7" w14:textId="77777777" w:rsidR="00434B7F" w:rsidRPr="00434B7F" w:rsidRDefault="00434B7F" w:rsidP="00340207">
            <w:pPr>
              <w:spacing w:line="360" w:lineRule="auto"/>
              <w:rPr>
                <w:rFonts w:ascii="Times New Roman" w:hAnsi="Times New Roman" w:cs="Times New Roman"/>
                <w:bCs/>
                <w:sz w:val="28"/>
                <w:szCs w:val="28"/>
              </w:rPr>
            </w:pPr>
          </w:p>
        </w:tc>
        <w:tc>
          <w:tcPr>
            <w:tcW w:w="998" w:type="dxa"/>
            <w:vAlign w:val="center"/>
          </w:tcPr>
          <w:p w14:paraId="650A346F"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–0,74</w:t>
            </w:r>
          </w:p>
        </w:tc>
      </w:tr>
      <w:tr w:rsidR="00434B7F" w:rsidRPr="00434B7F" w14:paraId="22F581E6" w14:textId="77777777" w:rsidTr="00340207">
        <w:trPr>
          <w:cantSplit/>
          <w:trHeight w:val="1134"/>
        </w:trPr>
        <w:tc>
          <w:tcPr>
            <w:tcW w:w="1399" w:type="dxa"/>
            <w:shd w:val="clear" w:color="auto" w:fill="auto"/>
          </w:tcPr>
          <w:p w14:paraId="00B7447E"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Франция</w:t>
            </w:r>
          </w:p>
        </w:tc>
        <w:tc>
          <w:tcPr>
            <w:tcW w:w="2173" w:type="dxa"/>
          </w:tcPr>
          <w:p w14:paraId="11CB3D30" w14:textId="77777777" w:rsidR="00434B7F" w:rsidRPr="00434B7F" w:rsidRDefault="00434B7F" w:rsidP="00340207">
            <w:pPr>
              <w:spacing w:line="360" w:lineRule="auto"/>
              <w:rPr>
                <w:rFonts w:ascii="Times New Roman" w:hAnsi="Times New Roman" w:cs="Times New Roman"/>
                <w:bCs/>
                <w:sz w:val="28"/>
                <w:szCs w:val="28"/>
                <w:lang w:val="en-US"/>
              </w:rPr>
            </w:pPr>
            <w:r w:rsidRPr="00434B7F">
              <w:rPr>
                <w:rFonts w:ascii="Times New Roman" w:hAnsi="Times New Roman" w:cs="Times New Roman"/>
                <w:bCs/>
                <w:sz w:val="28"/>
                <w:szCs w:val="28"/>
                <w:lang w:val="en-US"/>
              </w:rPr>
              <w:t>Lynn</w:t>
            </w:r>
            <w:r w:rsidRPr="00434B7F">
              <w:rPr>
                <w:rFonts w:ascii="Times New Roman" w:hAnsi="Times New Roman" w:cs="Times New Roman"/>
                <w:bCs/>
                <w:sz w:val="28"/>
                <w:szCs w:val="28"/>
              </w:rPr>
              <w:t>, 1980</w:t>
            </w:r>
          </w:p>
        </w:tc>
        <w:tc>
          <w:tcPr>
            <w:tcW w:w="959" w:type="dxa"/>
            <w:shd w:val="clear" w:color="auto" w:fill="auto"/>
            <w:vAlign w:val="center"/>
          </w:tcPr>
          <w:p w14:paraId="3CF722BF" w14:textId="77777777" w:rsidR="00434B7F" w:rsidRPr="00434B7F" w:rsidRDefault="00434B7F" w:rsidP="00340207">
            <w:pPr>
              <w:spacing w:line="360" w:lineRule="auto"/>
              <w:rPr>
                <w:rFonts w:ascii="Times New Roman" w:hAnsi="Times New Roman" w:cs="Times New Roman"/>
                <w:bCs/>
                <w:sz w:val="28"/>
                <w:szCs w:val="28"/>
              </w:rPr>
            </w:pPr>
          </w:p>
        </w:tc>
        <w:tc>
          <w:tcPr>
            <w:tcW w:w="851" w:type="dxa"/>
            <w:shd w:val="clear" w:color="auto" w:fill="auto"/>
            <w:vAlign w:val="center"/>
          </w:tcPr>
          <w:p w14:paraId="6FFCC33A" w14:textId="77777777" w:rsidR="00434B7F" w:rsidRPr="00434B7F" w:rsidRDefault="00434B7F" w:rsidP="00340207">
            <w:pPr>
              <w:spacing w:line="360" w:lineRule="auto"/>
              <w:rPr>
                <w:rFonts w:ascii="Times New Roman" w:hAnsi="Times New Roman" w:cs="Times New Roman"/>
                <w:bCs/>
                <w:sz w:val="28"/>
                <w:szCs w:val="28"/>
              </w:rPr>
            </w:pPr>
          </w:p>
        </w:tc>
        <w:tc>
          <w:tcPr>
            <w:tcW w:w="777" w:type="dxa"/>
            <w:shd w:val="clear" w:color="auto" w:fill="auto"/>
            <w:vAlign w:val="center"/>
          </w:tcPr>
          <w:p w14:paraId="4EDA7551" w14:textId="77777777" w:rsidR="00434B7F" w:rsidRPr="00434B7F" w:rsidRDefault="00434B7F" w:rsidP="00340207">
            <w:pPr>
              <w:spacing w:line="360" w:lineRule="auto"/>
              <w:rPr>
                <w:rFonts w:ascii="Times New Roman" w:hAnsi="Times New Roman" w:cs="Times New Roman"/>
                <w:bCs/>
                <w:sz w:val="28"/>
                <w:szCs w:val="28"/>
              </w:rPr>
            </w:pPr>
          </w:p>
        </w:tc>
        <w:tc>
          <w:tcPr>
            <w:tcW w:w="1104" w:type="dxa"/>
            <w:shd w:val="clear" w:color="auto" w:fill="auto"/>
            <w:vAlign w:val="center"/>
          </w:tcPr>
          <w:p w14:paraId="2DD377F9"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0,56</w:t>
            </w:r>
          </w:p>
        </w:tc>
        <w:tc>
          <w:tcPr>
            <w:tcW w:w="1170" w:type="dxa"/>
            <w:shd w:val="clear" w:color="auto" w:fill="auto"/>
            <w:vAlign w:val="center"/>
          </w:tcPr>
          <w:p w14:paraId="24AE533E" w14:textId="77777777" w:rsidR="00434B7F" w:rsidRPr="00434B7F" w:rsidRDefault="00434B7F" w:rsidP="00340207">
            <w:pPr>
              <w:spacing w:line="360" w:lineRule="auto"/>
              <w:rPr>
                <w:rFonts w:ascii="Times New Roman" w:hAnsi="Times New Roman" w:cs="Times New Roman"/>
                <w:bCs/>
                <w:sz w:val="28"/>
                <w:szCs w:val="28"/>
              </w:rPr>
            </w:pPr>
          </w:p>
        </w:tc>
        <w:tc>
          <w:tcPr>
            <w:tcW w:w="998" w:type="dxa"/>
            <w:vAlign w:val="center"/>
          </w:tcPr>
          <w:p w14:paraId="4EBC2573"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0,20</w:t>
            </w:r>
          </w:p>
        </w:tc>
      </w:tr>
      <w:tr w:rsidR="00434B7F" w:rsidRPr="00434B7F" w14:paraId="6A87D0C7" w14:textId="77777777" w:rsidTr="00340207">
        <w:trPr>
          <w:cantSplit/>
          <w:trHeight w:val="1134"/>
        </w:trPr>
        <w:tc>
          <w:tcPr>
            <w:tcW w:w="1399" w:type="dxa"/>
            <w:shd w:val="clear" w:color="auto" w:fill="auto"/>
          </w:tcPr>
          <w:p w14:paraId="3F851538"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lastRenderedPageBreak/>
              <w:t>Италия</w:t>
            </w:r>
          </w:p>
        </w:tc>
        <w:tc>
          <w:tcPr>
            <w:tcW w:w="2173" w:type="dxa"/>
          </w:tcPr>
          <w:p w14:paraId="6F8BD5D0" w14:textId="77777777" w:rsidR="00434B7F" w:rsidRPr="00434B7F" w:rsidRDefault="00434B7F" w:rsidP="00340207">
            <w:pPr>
              <w:spacing w:line="360" w:lineRule="auto"/>
              <w:rPr>
                <w:rFonts w:ascii="Times New Roman" w:hAnsi="Times New Roman" w:cs="Times New Roman"/>
                <w:bCs/>
                <w:sz w:val="28"/>
                <w:szCs w:val="28"/>
                <w:lang w:val="en-US"/>
              </w:rPr>
            </w:pPr>
            <w:r w:rsidRPr="00434B7F">
              <w:rPr>
                <w:rFonts w:ascii="Times New Roman" w:hAnsi="Times New Roman" w:cs="Times New Roman"/>
                <w:bCs/>
                <w:sz w:val="28"/>
                <w:szCs w:val="28"/>
                <w:lang w:val="en-US"/>
              </w:rPr>
              <w:t>Lynn</w:t>
            </w:r>
            <w:r w:rsidRPr="00434B7F">
              <w:rPr>
                <w:rFonts w:ascii="Times New Roman" w:hAnsi="Times New Roman" w:cs="Times New Roman"/>
                <w:bCs/>
                <w:sz w:val="28"/>
                <w:szCs w:val="28"/>
              </w:rPr>
              <w:t>, 2010</w:t>
            </w:r>
          </w:p>
        </w:tc>
        <w:tc>
          <w:tcPr>
            <w:tcW w:w="959" w:type="dxa"/>
            <w:shd w:val="clear" w:color="auto" w:fill="auto"/>
            <w:vAlign w:val="center"/>
          </w:tcPr>
          <w:p w14:paraId="62968FE9" w14:textId="77777777" w:rsidR="00434B7F" w:rsidRPr="00434B7F" w:rsidRDefault="00434B7F" w:rsidP="00340207">
            <w:pPr>
              <w:spacing w:line="360" w:lineRule="auto"/>
              <w:rPr>
                <w:rFonts w:ascii="Times New Roman" w:hAnsi="Times New Roman" w:cs="Times New Roman"/>
                <w:bCs/>
                <w:sz w:val="28"/>
                <w:szCs w:val="28"/>
              </w:rPr>
            </w:pPr>
          </w:p>
        </w:tc>
        <w:tc>
          <w:tcPr>
            <w:tcW w:w="851" w:type="dxa"/>
            <w:shd w:val="clear" w:color="auto" w:fill="auto"/>
            <w:vAlign w:val="center"/>
          </w:tcPr>
          <w:p w14:paraId="451BC785" w14:textId="77777777" w:rsidR="00434B7F" w:rsidRPr="00434B7F" w:rsidRDefault="00340207" w:rsidP="00340207">
            <w:pPr>
              <w:spacing w:line="360" w:lineRule="auto"/>
              <w:rPr>
                <w:rFonts w:ascii="Times New Roman" w:hAnsi="Times New Roman" w:cs="Times New Roman"/>
                <w:bCs/>
                <w:sz w:val="28"/>
                <w:szCs w:val="28"/>
              </w:rPr>
            </w:pPr>
            <w:r>
              <w:rPr>
                <w:rFonts w:ascii="Times New Roman" w:hAnsi="Times New Roman" w:cs="Times New Roman"/>
                <w:bCs/>
                <w:sz w:val="28"/>
                <w:szCs w:val="28"/>
              </w:rPr>
              <w:t>–0,86</w:t>
            </w:r>
          </w:p>
        </w:tc>
        <w:tc>
          <w:tcPr>
            <w:tcW w:w="777" w:type="dxa"/>
            <w:shd w:val="clear" w:color="auto" w:fill="auto"/>
            <w:vAlign w:val="center"/>
          </w:tcPr>
          <w:p w14:paraId="55C2060B" w14:textId="77777777" w:rsidR="00434B7F" w:rsidRPr="00434B7F" w:rsidRDefault="00434B7F" w:rsidP="00340207">
            <w:pPr>
              <w:spacing w:line="360" w:lineRule="auto"/>
              <w:rPr>
                <w:rFonts w:ascii="Times New Roman" w:hAnsi="Times New Roman" w:cs="Times New Roman"/>
                <w:bCs/>
                <w:sz w:val="28"/>
                <w:szCs w:val="28"/>
              </w:rPr>
            </w:pPr>
          </w:p>
        </w:tc>
        <w:tc>
          <w:tcPr>
            <w:tcW w:w="1104" w:type="dxa"/>
            <w:shd w:val="clear" w:color="auto" w:fill="auto"/>
            <w:vAlign w:val="center"/>
          </w:tcPr>
          <w:p w14:paraId="0F6EADD7" w14:textId="77777777" w:rsidR="00434B7F" w:rsidRPr="00434B7F" w:rsidRDefault="00434B7F" w:rsidP="00340207">
            <w:pPr>
              <w:spacing w:line="360" w:lineRule="auto"/>
              <w:rPr>
                <w:rFonts w:ascii="Times New Roman" w:hAnsi="Times New Roman" w:cs="Times New Roman"/>
                <w:bCs/>
                <w:sz w:val="28"/>
                <w:szCs w:val="28"/>
              </w:rPr>
            </w:pPr>
          </w:p>
        </w:tc>
        <w:tc>
          <w:tcPr>
            <w:tcW w:w="1170" w:type="dxa"/>
            <w:shd w:val="clear" w:color="auto" w:fill="auto"/>
            <w:vAlign w:val="center"/>
          </w:tcPr>
          <w:p w14:paraId="240FBC6B"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0,937</w:t>
            </w:r>
          </w:p>
        </w:tc>
        <w:tc>
          <w:tcPr>
            <w:tcW w:w="998" w:type="dxa"/>
            <w:vAlign w:val="center"/>
          </w:tcPr>
          <w:p w14:paraId="0ABC07E7" w14:textId="77777777" w:rsidR="00434B7F" w:rsidRPr="00434B7F" w:rsidRDefault="00434B7F" w:rsidP="00340207">
            <w:pPr>
              <w:spacing w:line="360" w:lineRule="auto"/>
              <w:rPr>
                <w:rFonts w:ascii="Times New Roman" w:hAnsi="Times New Roman" w:cs="Times New Roman"/>
                <w:bCs/>
                <w:sz w:val="28"/>
                <w:szCs w:val="28"/>
              </w:rPr>
            </w:pPr>
          </w:p>
        </w:tc>
      </w:tr>
      <w:tr w:rsidR="00434B7F" w:rsidRPr="00434B7F" w14:paraId="30D0072B" w14:textId="77777777" w:rsidTr="00340207">
        <w:trPr>
          <w:cantSplit/>
          <w:trHeight w:val="1551"/>
        </w:trPr>
        <w:tc>
          <w:tcPr>
            <w:tcW w:w="1399" w:type="dxa"/>
            <w:shd w:val="clear" w:color="auto" w:fill="auto"/>
          </w:tcPr>
          <w:p w14:paraId="77615468"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Бразилия</w:t>
            </w:r>
          </w:p>
        </w:tc>
        <w:tc>
          <w:tcPr>
            <w:tcW w:w="2173" w:type="dxa"/>
          </w:tcPr>
          <w:p w14:paraId="6BF00C1F" w14:textId="77777777" w:rsidR="00434B7F" w:rsidRPr="00434B7F" w:rsidRDefault="00434B7F" w:rsidP="00340207">
            <w:pPr>
              <w:spacing w:line="360" w:lineRule="auto"/>
              <w:rPr>
                <w:rFonts w:ascii="Times New Roman" w:hAnsi="Times New Roman" w:cs="Times New Roman"/>
                <w:bCs/>
                <w:sz w:val="28"/>
                <w:szCs w:val="28"/>
                <w:lang w:val="en-US"/>
              </w:rPr>
            </w:pPr>
            <w:r w:rsidRPr="008D2CE7">
              <w:rPr>
                <w:rFonts w:ascii="Times New Roman" w:hAnsi="Times New Roman" w:cs="Times New Roman"/>
                <w:bCs/>
                <w:sz w:val="28"/>
                <w:szCs w:val="28"/>
                <w:lang w:val="en-US"/>
              </w:rPr>
              <w:t>Lynnetal</w:t>
            </w:r>
            <w:r w:rsidRPr="008D2CE7">
              <w:rPr>
                <w:rFonts w:ascii="Times New Roman" w:hAnsi="Times New Roman" w:cs="Times New Roman"/>
                <w:bCs/>
                <w:sz w:val="28"/>
                <w:szCs w:val="28"/>
              </w:rPr>
              <w:t>., 2017</w:t>
            </w:r>
          </w:p>
        </w:tc>
        <w:tc>
          <w:tcPr>
            <w:tcW w:w="959" w:type="dxa"/>
            <w:shd w:val="clear" w:color="auto" w:fill="auto"/>
            <w:vAlign w:val="center"/>
          </w:tcPr>
          <w:p w14:paraId="730DE24B" w14:textId="77777777" w:rsidR="00434B7F" w:rsidRPr="00434B7F" w:rsidRDefault="00340207" w:rsidP="00340207">
            <w:pPr>
              <w:spacing w:line="360" w:lineRule="auto"/>
              <w:rPr>
                <w:rFonts w:ascii="Times New Roman" w:hAnsi="Times New Roman" w:cs="Times New Roman"/>
                <w:bCs/>
                <w:sz w:val="28"/>
                <w:szCs w:val="28"/>
              </w:rPr>
            </w:pPr>
            <w:r>
              <w:rPr>
                <w:rFonts w:ascii="Times New Roman" w:hAnsi="Times New Roman" w:cs="Times New Roman"/>
                <w:bCs/>
                <w:sz w:val="28"/>
                <w:szCs w:val="28"/>
              </w:rPr>
              <w:t>–0,71</w:t>
            </w:r>
          </w:p>
        </w:tc>
        <w:tc>
          <w:tcPr>
            <w:tcW w:w="851" w:type="dxa"/>
            <w:shd w:val="clear" w:color="auto" w:fill="auto"/>
            <w:vAlign w:val="center"/>
          </w:tcPr>
          <w:p w14:paraId="76AF39C6" w14:textId="77777777" w:rsidR="00434B7F" w:rsidRPr="00434B7F" w:rsidRDefault="00340207" w:rsidP="00340207">
            <w:pPr>
              <w:spacing w:line="360" w:lineRule="auto"/>
              <w:rPr>
                <w:rFonts w:ascii="Times New Roman" w:hAnsi="Times New Roman" w:cs="Times New Roman"/>
                <w:bCs/>
                <w:sz w:val="28"/>
                <w:szCs w:val="28"/>
              </w:rPr>
            </w:pPr>
            <w:r>
              <w:rPr>
                <w:rFonts w:ascii="Times New Roman" w:hAnsi="Times New Roman" w:cs="Times New Roman"/>
                <w:bCs/>
                <w:sz w:val="28"/>
                <w:szCs w:val="28"/>
              </w:rPr>
              <w:t>–0,87</w:t>
            </w:r>
          </w:p>
        </w:tc>
        <w:tc>
          <w:tcPr>
            <w:tcW w:w="777" w:type="dxa"/>
            <w:shd w:val="clear" w:color="auto" w:fill="auto"/>
            <w:vAlign w:val="center"/>
          </w:tcPr>
          <w:p w14:paraId="3B485BBD" w14:textId="77777777" w:rsidR="00434B7F" w:rsidRPr="00434B7F" w:rsidRDefault="00434B7F" w:rsidP="00340207">
            <w:pPr>
              <w:spacing w:line="360" w:lineRule="auto"/>
              <w:rPr>
                <w:rFonts w:ascii="Times New Roman" w:hAnsi="Times New Roman" w:cs="Times New Roman"/>
                <w:bCs/>
                <w:sz w:val="28"/>
                <w:szCs w:val="28"/>
              </w:rPr>
            </w:pPr>
          </w:p>
        </w:tc>
        <w:tc>
          <w:tcPr>
            <w:tcW w:w="1104" w:type="dxa"/>
            <w:shd w:val="clear" w:color="auto" w:fill="auto"/>
            <w:vAlign w:val="center"/>
          </w:tcPr>
          <w:p w14:paraId="61F43068" w14:textId="77777777" w:rsidR="00434B7F" w:rsidRPr="00434B7F" w:rsidRDefault="00434B7F" w:rsidP="00340207">
            <w:pPr>
              <w:spacing w:line="360" w:lineRule="auto"/>
              <w:rPr>
                <w:rFonts w:ascii="Times New Roman" w:hAnsi="Times New Roman" w:cs="Times New Roman"/>
                <w:bCs/>
                <w:sz w:val="28"/>
                <w:szCs w:val="28"/>
              </w:rPr>
            </w:pPr>
          </w:p>
        </w:tc>
        <w:tc>
          <w:tcPr>
            <w:tcW w:w="1170" w:type="dxa"/>
            <w:shd w:val="clear" w:color="auto" w:fill="auto"/>
            <w:vAlign w:val="center"/>
          </w:tcPr>
          <w:p w14:paraId="6FF2024F"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0,786</w:t>
            </w:r>
          </w:p>
        </w:tc>
        <w:tc>
          <w:tcPr>
            <w:tcW w:w="998" w:type="dxa"/>
            <w:vAlign w:val="center"/>
          </w:tcPr>
          <w:p w14:paraId="324F8C8F" w14:textId="77777777" w:rsidR="00434B7F" w:rsidRPr="00434B7F" w:rsidRDefault="00434B7F" w:rsidP="00340207">
            <w:pPr>
              <w:spacing w:line="360" w:lineRule="auto"/>
              <w:rPr>
                <w:rFonts w:ascii="Times New Roman" w:hAnsi="Times New Roman" w:cs="Times New Roman"/>
                <w:bCs/>
                <w:sz w:val="28"/>
                <w:szCs w:val="28"/>
              </w:rPr>
            </w:pPr>
          </w:p>
        </w:tc>
      </w:tr>
      <w:tr w:rsidR="00434B7F" w:rsidRPr="00434B7F" w14:paraId="662CD1AA" w14:textId="77777777" w:rsidTr="00340207">
        <w:trPr>
          <w:cantSplit/>
          <w:trHeight w:val="1551"/>
        </w:trPr>
        <w:tc>
          <w:tcPr>
            <w:tcW w:w="1399" w:type="dxa"/>
            <w:shd w:val="clear" w:color="auto" w:fill="auto"/>
          </w:tcPr>
          <w:p w14:paraId="37AFBF75"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Турция</w:t>
            </w:r>
          </w:p>
        </w:tc>
        <w:tc>
          <w:tcPr>
            <w:tcW w:w="2173" w:type="dxa"/>
          </w:tcPr>
          <w:p w14:paraId="6C50C63D" w14:textId="77777777" w:rsidR="00434B7F" w:rsidRPr="00434B7F" w:rsidRDefault="00434B7F" w:rsidP="00340207">
            <w:pPr>
              <w:spacing w:line="360" w:lineRule="auto"/>
              <w:rPr>
                <w:rFonts w:ascii="Times New Roman" w:hAnsi="Times New Roman" w:cs="Times New Roman"/>
                <w:bCs/>
                <w:sz w:val="28"/>
                <w:szCs w:val="28"/>
                <w:lang w:val="en-US"/>
              </w:rPr>
            </w:pPr>
            <w:r w:rsidRPr="00434B7F">
              <w:rPr>
                <w:rFonts w:ascii="Times New Roman" w:hAnsi="Times New Roman" w:cs="Times New Roman"/>
                <w:bCs/>
                <w:sz w:val="28"/>
                <w:szCs w:val="28"/>
                <w:lang w:val="en-US"/>
              </w:rPr>
              <w:t>Lynnetal</w:t>
            </w:r>
            <w:r w:rsidRPr="00434B7F">
              <w:rPr>
                <w:rFonts w:ascii="Times New Roman" w:hAnsi="Times New Roman" w:cs="Times New Roman"/>
                <w:bCs/>
                <w:sz w:val="28"/>
                <w:szCs w:val="28"/>
              </w:rPr>
              <w:t>., 2015</w:t>
            </w:r>
          </w:p>
        </w:tc>
        <w:tc>
          <w:tcPr>
            <w:tcW w:w="959" w:type="dxa"/>
            <w:shd w:val="clear" w:color="auto" w:fill="auto"/>
            <w:vAlign w:val="center"/>
          </w:tcPr>
          <w:p w14:paraId="71D21116"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–0,84</w:t>
            </w:r>
          </w:p>
        </w:tc>
        <w:tc>
          <w:tcPr>
            <w:tcW w:w="851" w:type="dxa"/>
            <w:shd w:val="clear" w:color="auto" w:fill="auto"/>
            <w:vAlign w:val="center"/>
          </w:tcPr>
          <w:p w14:paraId="22E66DCF"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–0,80</w:t>
            </w:r>
          </w:p>
        </w:tc>
        <w:tc>
          <w:tcPr>
            <w:tcW w:w="777" w:type="dxa"/>
            <w:shd w:val="clear" w:color="auto" w:fill="auto"/>
            <w:vAlign w:val="center"/>
          </w:tcPr>
          <w:p w14:paraId="7D0F5891" w14:textId="77777777" w:rsidR="00434B7F" w:rsidRPr="00434B7F" w:rsidRDefault="00434B7F" w:rsidP="00340207">
            <w:pPr>
              <w:spacing w:line="360" w:lineRule="auto"/>
              <w:rPr>
                <w:rFonts w:ascii="Times New Roman" w:hAnsi="Times New Roman" w:cs="Times New Roman"/>
                <w:bCs/>
                <w:sz w:val="28"/>
                <w:szCs w:val="28"/>
              </w:rPr>
            </w:pPr>
          </w:p>
        </w:tc>
        <w:tc>
          <w:tcPr>
            <w:tcW w:w="1104" w:type="dxa"/>
            <w:shd w:val="clear" w:color="auto" w:fill="auto"/>
            <w:vAlign w:val="center"/>
          </w:tcPr>
          <w:p w14:paraId="50C59F9F"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0,66</w:t>
            </w:r>
          </w:p>
        </w:tc>
        <w:tc>
          <w:tcPr>
            <w:tcW w:w="1170" w:type="dxa"/>
            <w:shd w:val="clear" w:color="auto" w:fill="auto"/>
            <w:vAlign w:val="center"/>
          </w:tcPr>
          <w:p w14:paraId="488974CC" w14:textId="77777777" w:rsidR="00434B7F" w:rsidRPr="00434B7F" w:rsidRDefault="00434B7F" w:rsidP="00340207">
            <w:pPr>
              <w:spacing w:line="360" w:lineRule="auto"/>
              <w:rPr>
                <w:rFonts w:ascii="Times New Roman" w:hAnsi="Times New Roman" w:cs="Times New Roman"/>
                <w:bCs/>
                <w:sz w:val="28"/>
                <w:szCs w:val="28"/>
                <w:lang w:val="en-US"/>
              </w:rPr>
            </w:pPr>
            <w:r w:rsidRPr="00434B7F">
              <w:rPr>
                <w:rFonts w:ascii="Times New Roman" w:hAnsi="Times New Roman" w:cs="Times New Roman"/>
                <w:bCs/>
                <w:sz w:val="28"/>
                <w:szCs w:val="28"/>
                <w:lang w:val="en-US"/>
              </w:rPr>
              <w:t>0,81</w:t>
            </w:r>
          </w:p>
        </w:tc>
        <w:tc>
          <w:tcPr>
            <w:tcW w:w="998" w:type="dxa"/>
            <w:vAlign w:val="center"/>
          </w:tcPr>
          <w:p w14:paraId="5C528E60" w14:textId="77777777" w:rsidR="00434B7F" w:rsidRPr="00434B7F" w:rsidRDefault="00434B7F" w:rsidP="00340207">
            <w:pPr>
              <w:spacing w:line="360" w:lineRule="auto"/>
              <w:rPr>
                <w:rFonts w:ascii="Times New Roman" w:hAnsi="Times New Roman" w:cs="Times New Roman"/>
                <w:bCs/>
                <w:sz w:val="28"/>
                <w:szCs w:val="28"/>
              </w:rPr>
            </w:pPr>
          </w:p>
        </w:tc>
      </w:tr>
      <w:tr w:rsidR="00CA7B5B" w:rsidRPr="00434B7F" w14:paraId="15D688BF" w14:textId="77777777" w:rsidTr="00340207">
        <w:trPr>
          <w:cantSplit/>
          <w:trHeight w:val="1566"/>
        </w:trPr>
        <w:tc>
          <w:tcPr>
            <w:tcW w:w="1399" w:type="dxa"/>
            <w:shd w:val="clear" w:color="auto" w:fill="auto"/>
          </w:tcPr>
          <w:p w14:paraId="607449F6"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Индия</w:t>
            </w:r>
          </w:p>
        </w:tc>
        <w:tc>
          <w:tcPr>
            <w:tcW w:w="2173" w:type="dxa"/>
          </w:tcPr>
          <w:p w14:paraId="68464F16" w14:textId="77777777" w:rsidR="00434B7F" w:rsidRPr="00434B7F" w:rsidRDefault="00434B7F" w:rsidP="00340207">
            <w:pPr>
              <w:spacing w:line="360" w:lineRule="auto"/>
              <w:rPr>
                <w:rFonts w:ascii="Times New Roman" w:hAnsi="Times New Roman" w:cs="Times New Roman"/>
                <w:bCs/>
                <w:sz w:val="28"/>
                <w:szCs w:val="28"/>
                <w:lang w:val="en-US"/>
              </w:rPr>
            </w:pPr>
            <w:r w:rsidRPr="00434B7F">
              <w:rPr>
                <w:rFonts w:ascii="Times New Roman" w:hAnsi="Times New Roman" w:cs="Times New Roman"/>
                <w:bCs/>
                <w:sz w:val="28"/>
                <w:szCs w:val="28"/>
                <w:lang w:val="en-US"/>
              </w:rPr>
              <w:t>Lynn</w:t>
            </w:r>
            <w:r w:rsidRPr="00434B7F">
              <w:rPr>
                <w:rFonts w:ascii="Times New Roman" w:hAnsi="Times New Roman" w:cs="Times New Roman"/>
                <w:bCs/>
                <w:sz w:val="28"/>
                <w:szCs w:val="28"/>
              </w:rPr>
              <w:t xml:space="preserve">, </w:t>
            </w:r>
            <w:r w:rsidRPr="00434B7F">
              <w:rPr>
                <w:rFonts w:ascii="Times New Roman" w:hAnsi="Times New Roman" w:cs="Times New Roman"/>
                <w:bCs/>
                <w:sz w:val="28"/>
                <w:szCs w:val="28"/>
                <w:lang w:val="en-US"/>
              </w:rPr>
              <w:t>Yadav</w:t>
            </w:r>
            <w:r w:rsidRPr="00434B7F">
              <w:rPr>
                <w:rFonts w:ascii="Times New Roman" w:hAnsi="Times New Roman" w:cs="Times New Roman"/>
                <w:bCs/>
                <w:sz w:val="28"/>
                <w:szCs w:val="28"/>
              </w:rPr>
              <w:t>, 2015</w:t>
            </w:r>
          </w:p>
        </w:tc>
        <w:tc>
          <w:tcPr>
            <w:tcW w:w="959" w:type="dxa"/>
            <w:shd w:val="clear" w:color="auto" w:fill="auto"/>
            <w:vAlign w:val="center"/>
          </w:tcPr>
          <w:p w14:paraId="6C54EE55"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–0,35</w:t>
            </w:r>
          </w:p>
        </w:tc>
        <w:tc>
          <w:tcPr>
            <w:tcW w:w="851" w:type="dxa"/>
            <w:shd w:val="clear" w:color="auto" w:fill="auto"/>
            <w:vAlign w:val="center"/>
          </w:tcPr>
          <w:p w14:paraId="11482FF0"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–0,39</w:t>
            </w:r>
          </w:p>
        </w:tc>
        <w:tc>
          <w:tcPr>
            <w:tcW w:w="777" w:type="dxa"/>
            <w:shd w:val="clear" w:color="auto" w:fill="auto"/>
            <w:vAlign w:val="center"/>
          </w:tcPr>
          <w:p w14:paraId="1963C3CF" w14:textId="77777777" w:rsidR="00434B7F" w:rsidRPr="00434B7F" w:rsidRDefault="00434B7F" w:rsidP="00340207">
            <w:pPr>
              <w:spacing w:line="360" w:lineRule="auto"/>
              <w:rPr>
                <w:rFonts w:ascii="Times New Roman" w:hAnsi="Times New Roman" w:cs="Times New Roman"/>
                <w:bCs/>
                <w:sz w:val="28"/>
                <w:szCs w:val="28"/>
              </w:rPr>
            </w:pPr>
          </w:p>
        </w:tc>
        <w:tc>
          <w:tcPr>
            <w:tcW w:w="1104" w:type="dxa"/>
            <w:shd w:val="clear" w:color="auto" w:fill="auto"/>
            <w:vAlign w:val="center"/>
          </w:tcPr>
          <w:p w14:paraId="235BA9D4" w14:textId="77777777" w:rsidR="00434B7F" w:rsidRPr="00434B7F" w:rsidRDefault="00434B7F" w:rsidP="00340207">
            <w:pPr>
              <w:spacing w:line="360" w:lineRule="auto"/>
              <w:rPr>
                <w:rFonts w:ascii="Times New Roman" w:hAnsi="Times New Roman" w:cs="Times New Roman"/>
                <w:bCs/>
                <w:sz w:val="28"/>
                <w:szCs w:val="28"/>
              </w:rPr>
            </w:pPr>
          </w:p>
        </w:tc>
        <w:tc>
          <w:tcPr>
            <w:tcW w:w="1170" w:type="dxa"/>
            <w:shd w:val="clear" w:color="auto" w:fill="auto"/>
            <w:vAlign w:val="center"/>
          </w:tcPr>
          <w:p w14:paraId="0E8EE463"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0,25</w:t>
            </w:r>
          </w:p>
        </w:tc>
        <w:tc>
          <w:tcPr>
            <w:tcW w:w="998" w:type="dxa"/>
            <w:vAlign w:val="center"/>
          </w:tcPr>
          <w:p w14:paraId="1ADC708D" w14:textId="77777777" w:rsidR="00434B7F" w:rsidRPr="00434B7F" w:rsidRDefault="00434B7F" w:rsidP="00340207">
            <w:pPr>
              <w:spacing w:line="360" w:lineRule="auto"/>
              <w:rPr>
                <w:rFonts w:ascii="Times New Roman" w:hAnsi="Times New Roman" w:cs="Times New Roman"/>
                <w:bCs/>
                <w:sz w:val="28"/>
                <w:szCs w:val="28"/>
              </w:rPr>
            </w:pPr>
          </w:p>
        </w:tc>
      </w:tr>
      <w:tr w:rsidR="00CA7B5B" w:rsidRPr="00434B7F" w14:paraId="5BF589C0" w14:textId="77777777" w:rsidTr="00340207">
        <w:trPr>
          <w:cantSplit/>
          <w:trHeight w:val="1134"/>
        </w:trPr>
        <w:tc>
          <w:tcPr>
            <w:tcW w:w="1399" w:type="dxa"/>
            <w:shd w:val="clear" w:color="auto" w:fill="auto"/>
          </w:tcPr>
          <w:p w14:paraId="6248D1B7"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Китай</w:t>
            </w:r>
          </w:p>
        </w:tc>
        <w:tc>
          <w:tcPr>
            <w:tcW w:w="2173" w:type="dxa"/>
          </w:tcPr>
          <w:p w14:paraId="1EA23A84" w14:textId="77777777" w:rsidR="00434B7F" w:rsidRPr="00434B7F" w:rsidRDefault="00434B7F" w:rsidP="00340207">
            <w:pPr>
              <w:spacing w:line="360" w:lineRule="auto"/>
              <w:rPr>
                <w:rFonts w:ascii="Times New Roman" w:hAnsi="Times New Roman" w:cs="Times New Roman"/>
                <w:bCs/>
                <w:sz w:val="28"/>
                <w:szCs w:val="28"/>
                <w:lang w:val="en-US"/>
              </w:rPr>
            </w:pPr>
            <w:r w:rsidRPr="00434B7F">
              <w:rPr>
                <w:rFonts w:ascii="Times New Roman" w:hAnsi="Times New Roman" w:cs="Times New Roman"/>
                <w:bCs/>
                <w:sz w:val="28"/>
                <w:szCs w:val="28"/>
                <w:lang w:val="en-US"/>
              </w:rPr>
              <w:t>Lynn</w:t>
            </w:r>
            <w:r w:rsidRPr="00434B7F">
              <w:rPr>
                <w:rFonts w:ascii="Times New Roman" w:hAnsi="Times New Roman" w:cs="Times New Roman"/>
                <w:bCs/>
                <w:sz w:val="28"/>
                <w:szCs w:val="28"/>
              </w:rPr>
              <w:t>, Cheng, 2013</w:t>
            </w:r>
          </w:p>
        </w:tc>
        <w:tc>
          <w:tcPr>
            <w:tcW w:w="959" w:type="dxa"/>
            <w:shd w:val="clear" w:color="auto" w:fill="auto"/>
            <w:vAlign w:val="center"/>
          </w:tcPr>
          <w:p w14:paraId="50AB960C" w14:textId="77777777" w:rsidR="00434B7F" w:rsidRPr="00434B7F" w:rsidRDefault="00434B7F" w:rsidP="00340207">
            <w:pPr>
              <w:spacing w:line="360" w:lineRule="auto"/>
              <w:rPr>
                <w:rFonts w:ascii="Times New Roman" w:hAnsi="Times New Roman" w:cs="Times New Roman"/>
                <w:bCs/>
                <w:sz w:val="28"/>
                <w:szCs w:val="28"/>
              </w:rPr>
            </w:pPr>
          </w:p>
        </w:tc>
        <w:tc>
          <w:tcPr>
            <w:tcW w:w="851" w:type="dxa"/>
            <w:shd w:val="clear" w:color="auto" w:fill="auto"/>
            <w:vAlign w:val="center"/>
          </w:tcPr>
          <w:p w14:paraId="61A817C2" w14:textId="77777777" w:rsidR="00434B7F" w:rsidRPr="00434B7F" w:rsidRDefault="00434B7F" w:rsidP="00340207">
            <w:pPr>
              <w:spacing w:line="360" w:lineRule="auto"/>
              <w:rPr>
                <w:rFonts w:ascii="Times New Roman" w:hAnsi="Times New Roman" w:cs="Times New Roman"/>
                <w:bCs/>
                <w:sz w:val="28"/>
                <w:szCs w:val="28"/>
              </w:rPr>
            </w:pPr>
          </w:p>
        </w:tc>
        <w:tc>
          <w:tcPr>
            <w:tcW w:w="777" w:type="dxa"/>
            <w:shd w:val="clear" w:color="auto" w:fill="auto"/>
            <w:vAlign w:val="center"/>
          </w:tcPr>
          <w:p w14:paraId="08A45FAC" w14:textId="77777777" w:rsidR="00434B7F" w:rsidRPr="00434B7F" w:rsidRDefault="00434B7F" w:rsidP="00340207">
            <w:pPr>
              <w:spacing w:line="360" w:lineRule="auto"/>
              <w:rPr>
                <w:rFonts w:ascii="Times New Roman" w:hAnsi="Times New Roman" w:cs="Times New Roman"/>
                <w:bCs/>
                <w:sz w:val="28"/>
                <w:szCs w:val="28"/>
              </w:rPr>
            </w:pPr>
          </w:p>
        </w:tc>
        <w:tc>
          <w:tcPr>
            <w:tcW w:w="1104" w:type="dxa"/>
            <w:shd w:val="clear" w:color="auto" w:fill="auto"/>
            <w:vAlign w:val="center"/>
          </w:tcPr>
          <w:p w14:paraId="24F6F612" w14:textId="77777777" w:rsidR="00434B7F" w:rsidRPr="00434B7F" w:rsidRDefault="00434B7F" w:rsidP="00340207">
            <w:pPr>
              <w:spacing w:line="360" w:lineRule="auto"/>
              <w:rPr>
                <w:rFonts w:ascii="Times New Roman" w:hAnsi="Times New Roman" w:cs="Times New Roman"/>
                <w:bCs/>
                <w:sz w:val="28"/>
                <w:szCs w:val="28"/>
              </w:rPr>
            </w:pPr>
          </w:p>
        </w:tc>
        <w:tc>
          <w:tcPr>
            <w:tcW w:w="1170" w:type="dxa"/>
            <w:shd w:val="clear" w:color="auto" w:fill="auto"/>
            <w:vAlign w:val="center"/>
          </w:tcPr>
          <w:p w14:paraId="314AC6F0" w14:textId="77777777" w:rsidR="00434B7F" w:rsidRPr="00434B7F" w:rsidRDefault="00434B7F" w:rsidP="00340207">
            <w:pPr>
              <w:spacing w:line="360" w:lineRule="auto"/>
              <w:rPr>
                <w:rFonts w:ascii="Times New Roman" w:hAnsi="Times New Roman" w:cs="Times New Roman"/>
                <w:bCs/>
                <w:sz w:val="28"/>
                <w:szCs w:val="28"/>
                <w:lang w:val="en-US"/>
              </w:rPr>
            </w:pPr>
            <w:r w:rsidRPr="00434B7F">
              <w:rPr>
                <w:rFonts w:ascii="Times New Roman" w:hAnsi="Times New Roman" w:cs="Times New Roman"/>
                <w:bCs/>
                <w:sz w:val="28"/>
                <w:szCs w:val="28"/>
                <w:lang w:val="en-US"/>
              </w:rPr>
              <w:t>0,68</w:t>
            </w:r>
          </w:p>
        </w:tc>
        <w:tc>
          <w:tcPr>
            <w:tcW w:w="998" w:type="dxa"/>
            <w:vAlign w:val="center"/>
          </w:tcPr>
          <w:p w14:paraId="1CBEBA15" w14:textId="77777777" w:rsidR="00434B7F" w:rsidRPr="00434B7F" w:rsidRDefault="00434B7F" w:rsidP="00340207">
            <w:pPr>
              <w:spacing w:line="360" w:lineRule="auto"/>
              <w:rPr>
                <w:rFonts w:ascii="Times New Roman" w:hAnsi="Times New Roman" w:cs="Times New Roman"/>
                <w:bCs/>
                <w:sz w:val="28"/>
                <w:szCs w:val="28"/>
              </w:rPr>
            </w:pPr>
          </w:p>
        </w:tc>
      </w:tr>
      <w:tr w:rsidR="00CA7B5B" w:rsidRPr="00434B7F" w14:paraId="665D20F5" w14:textId="77777777" w:rsidTr="00340207">
        <w:trPr>
          <w:cantSplit/>
          <w:trHeight w:val="1551"/>
        </w:trPr>
        <w:tc>
          <w:tcPr>
            <w:tcW w:w="1399" w:type="dxa"/>
            <w:shd w:val="clear" w:color="auto" w:fill="auto"/>
          </w:tcPr>
          <w:p w14:paraId="75B26795" w14:textId="77777777" w:rsidR="00434B7F" w:rsidRPr="00434B7F" w:rsidRDefault="00434B7F" w:rsidP="00340207">
            <w:pPr>
              <w:spacing w:line="360" w:lineRule="auto"/>
              <w:rPr>
                <w:rFonts w:ascii="Times New Roman" w:hAnsi="Times New Roman" w:cs="Times New Roman"/>
                <w:bCs/>
                <w:sz w:val="28"/>
                <w:szCs w:val="28"/>
              </w:rPr>
            </w:pPr>
            <w:r w:rsidRPr="00434B7F">
              <w:rPr>
                <w:rFonts w:ascii="Times New Roman" w:hAnsi="Times New Roman" w:cs="Times New Roman"/>
                <w:bCs/>
                <w:sz w:val="28"/>
                <w:szCs w:val="28"/>
              </w:rPr>
              <w:t>Япония</w:t>
            </w:r>
          </w:p>
        </w:tc>
        <w:tc>
          <w:tcPr>
            <w:tcW w:w="2173" w:type="dxa"/>
          </w:tcPr>
          <w:p w14:paraId="583CC15A" w14:textId="77777777" w:rsidR="00434B7F" w:rsidRPr="00434B7F" w:rsidRDefault="00434B7F" w:rsidP="00340207">
            <w:pPr>
              <w:spacing w:line="360" w:lineRule="auto"/>
              <w:rPr>
                <w:rFonts w:ascii="Times New Roman" w:hAnsi="Times New Roman" w:cs="Times New Roman"/>
                <w:bCs/>
                <w:sz w:val="28"/>
                <w:szCs w:val="28"/>
                <w:lang w:val="en-US"/>
              </w:rPr>
            </w:pPr>
            <w:r w:rsidRPr="00434B7F">
              <w:rPr>
                <w:rFonts w:ascii="Times New Roman" w:hAnsi="Times New Roman" w:cs="Times New Roman"/>
                <w:bCs/>
                <w:sz w:val="28"/>
                <w:szCs w:val="28"/>
                <w:lang w:val="en-US"/>
              </w:rPr>
              <w:t>Kura</w:t>
            </w:r>
            <w:r w:rsidRPr="00434B7F">
              <w:rPr>
                <w:rFonts w:ascii="Times New Roman" w:hAnsi="Times New Roman" w:cs="Times New Roman"/>
                <w:bCs/>
                <w:sz w:val="28"/>
                <w:szCs w:val="28"/>
              </w:rPr>
              <w:t>, 2013</w:t>
            </w:r>
          </w:p>
        </w:tc>
        <w:tc>
          <w:tcPr>
            <w:tcW w:w="959" w:type="dxa"/>
            <w:shd w:val="clear" w:color="auto" w:fill="auto"/>
            <w:vAlign w:val="center"/>
          </w:tcPr>
          <w:p w14:paraId="2DD28E36" w14:textId="77777777" w:rsidR="00434B7F" w:rsidRPr="00434B7F" w:rsidRDefault="00340207" w:rsidP="00340207">
            <w:pPr>
              <w:spacing w:line="360" w:lineRule="auto"/>
              <w:rPr>
                <w:rFonts w:ascii="Times New Roman" w:hAnsi="Times New Roman" w:cs="Times New Roman"/>
                <w:bCs/>
                <w:sz w:val="28"/>
                <w:szCs w:val="28"/>
              </w:rPr>
            </w:pPr>
            <w:r>
              <w:rPr>
                <w:rFonts w:ascii="Times New Roman" w:hAnsi="Times New Roman" w:cs="Times New Roman"/>
                <w:bCs/>
                <w:sz w:val="28"/>
                <w:szCs w:val="28"/>
              </w:rPr>
              <w:t>–0,13</w:t>
            </w:r>
          </w:p>
        </w:tc>
        <w:tc>
          <w:tcPr>
            <w:tcW w:w="851" w:type="dxa"/>
            <w:shd w:val="clear" w:color="auto" w:fill="auto"/>
            <w:vAlign w:val="center"/>
          </w:tcPr>
          <w:p w14:paraId="01A67268" w14:textId="77777777" w:rsidR="00434B7F" w:rsidRPr="00434B7F" w:rsidRDefault="00340207" w:rsidP="00340207">
            <w:pPr>
              <w:spacing w:line="360" w:lineRule="auto"/>
              <w:rPr>
                <w:rFonts w:ascii="Times New Roman" w:hAnsi="Times New Roman" w:cs="Times New Roman"/>
                <w:bCs/>
                <w:sz w:val="28"/>
                <w:szCs w:val="28"/>
              </w:rPr>
            </w:pPr>
            <w:r>
              <w:rPr>
                <w:rFonts w:ascii="Times New Roman" w:hAnsi="Times New Roman" w:cs="Times New Roman"/>
                <w:bCs/>
                <w:sz w:val="28"/>
                <w:szCs w:val="28"/>
              </w:rPr>
              <w:t>–0,01</w:t>
            </w:r>
          </w:p>
        </w:tc>
        <w:tc>
          <w:tcPr>
            <w:tcW w:w="777" w:type="dxa"/>
            <w:shd w:val="clear" w:color="auto" w:fill="auto"/>
            <w:vAlign w:val="center"/>
          </w:tcPr>
          <w:p w14:paraId="697FA984" w14:textId="77777777" w:rsidR="00434B7F" w:rsidRPr="00434B7F" w:rsidRDefault="00434B7F" w:rsidP="00340207">
            <w:pPr>
              <w:spacing w:line="360" w:lineRule="auto"/>
              <w:rPr>
                <w:rFonts w:ascii="Times New Roman" w:hAnsi="Times New Roman" w:cs="Times New Roman"/>
                <w:bCs/>
                <w:sz w:val="28"/>
                <w:szCs w:val="28"/>
              </w:rPr>
            </w:pPr>
          </w:p>
        </w:tc>
        <w:tc>
          <w:tcPr>
            <w:tcW w:w="1104" w:type="dxa"/>
            <w:shd w:val="clear" w:color="auto" w:fill="auto"/>
            <w:vAlign w:val="center"/>
          </w:tcPr>
          <w:p w14:paraId="61970D76" w14:textId="77777777" w:rsidR="00434B7F" w:rsidRPr="00434B7F" w:rsidRDefault="00434B7F" w:rsidP="00340207">
            <w:pPr>
              <w:spacing w:line="360" w:lineRule="auto"/>
              <w:rPr>
                <w:rFonts w:ascii="Times New Roman" w:hAnsi="Times New Roman" w:cs="Times New Roman"/>
                <w:bCs/>
                <w:sz w:val="28"/>
                <w:szCs w:val="28"/>
              </w:rPr>
            </w:pPr>
          </w:p>
        </w:tc>
        <w:tc>
          <w:tcPr>
            <w:tcW w:w="1170" w:type="dxa"/>
            <w:shd w:val="clear" w:color="auto" w:fill="auto"/>
            <w:vAlign w:val="center"/>
          </w:tcPr>
          <w:p w14:paraId="7AEC4B5E" w14:textId="77777777" w:rsidR="00434B7F" w:rsidRPr="00434B7F" w:rsidRDefault="00434B7F" w:rsidP="00340207">
            <w:pPr>
              <w:spacing w:line="360" w:lineRule="auto"/>
              <w:rPr>
                <w:rFonts w:ascii="Times New Roman" w:hAnsi="Times New Roman" w:cs="Times New Roman"/>
                <w:bCs/>
                <w:sz w:val="28"/>
                <w:szCs w:val="28"/>
              </w:rPr>
            </w:pPr>
          </w:p>
        </w:tc>
        <w:tc>
          <w:tcPr>
            <w:tcW w:w="998" w:type="dxa"/>
            <w:vAlign w:val="center"/>
          </w:tcPr>
          <w:p w14:paraId="56145DBE" w14:textId="77777777" w:rsidR="00434B7F" w:rsidRPr="00434B7F" w:rsidRDefault="00434B7F" w:rsidP="00340207">
            <w:pPr>
              <w:spacing w:line="360" w:lineRule="auto"/>
              <w:rPr>
                <w:rFonts w:ascii="Times New Roman" w:hAnsi="Times New Roman" w:cs="Times New Roman"/>
                <w:bCs/>
                <w:sz w:val="28"/>
                <w:szCs w:val="28"/>
              </w:rPr>
            </w:pPr>
          </w:p>
        </w:tc>
      </w:tr>
    </w:tbl>
    <w:p w14:paraId="1DC6362A" w14:textId="77777777" w:rsidR="00434B7F" w:rsidRPr="00434B7F" w:rsidRDefault="00434B7F" w:rsidP="000826E3">
      <w:pPr>
        <w:spacing w:line="360" w:lineRule="auto"/>
        <w:ind w:firstLine="709"/>
        <w:jc w:val="both"/>
        <w:rPr>
          <w:rFonts w:ascii="Times New Roman" w:hAnsi="Times New Roman" w:cs="Times New Roman"/>
          <w:bCs/>
          <w:sz w:val="28"/>
          <w:szCs w:val="28"/>
        </w:rPr>
      </w:pPr>
    </w:p>
    <w:p w14:paraId="5818B6F5" w14:textId="77777777" w:rsidR="00434B7F" w:rsidRPr="00434B7F" w:rsidRDefault="00434B7F" w:rsidP="000826E3">
      <w:pPr>
        <w:spacing w:line="360" w:lineRule="auto"/>
        <w:ind w:firstLine="709"/>
        <w:jc w:val="both"/>
        <w:rPr>
          <w:rFonts w:ascii="Times New Roman" w:hAnsi="Times New Roman" w:cs="Times New Roman"/>
          <w:bCs/>
          <w:sz w:val="28"/>
          <w:szCs w:val="28"/>
        </w:rPr>
      </w:pPr>
      <w:r w:rsidRPr="00434B7F">
        <w:rPr>
          <w:rFonts w:ascii="Times New Roman" w:hAnsi="Times New Roman" w:cs="Times New Roman"/>
          <w:bCs/>
          <w:sz w:val="28"/>
          <w:szCs w:val="28"/>
        </w:rPr>
        <w:t>Почти все приведенные в табл. 2 корреляции согласуются по знаку друг с другом и их знак соответствует ожидаемому. Единственное исключение составляет корреляция с уровнем безработицы, полученная на регионах Франции, оказавшаяся положительной, хотя и незначимой. Р. Линн, сообщивший этот отклоняющийся результат, объяснил его существованием во Франции скрытой безработицы. В контексте нашей работы, однако, более важным является другое.</w:t>
      </w:r>
    </w:p>
    <w:p w14:paraId="472FBCB4" w14:textId="77777777" w:rsidR="00434B7F" w:rsidRPr="00434B7F" w:rsidRDefault="00434B7F" w:rsidP="000826E3">
      <w:pPr>
        <w:spacing w:line="360" w:lineRule="auto"/>
        <w:ind w:firstLine="709"/>
        <w:jc w:val="both"/>
        <w:rPr>
          <w:rFonts w:ascii="Times New Roman" w:hAnsi="Times New Roman" w:cs="Times New Roman"/>
          <w:bCs/>
          <w:sz w:val="28"/>
          <w:szCs w:val="28"/>
        </w:rPr>
      </w:pPr>
      <w:r w:rsidRPr="00434B7F">
        <w:rPr>
          <w:rFonts w:ascii="Times New Roman" w:hAnsi="Times New Roman" w:cs="Times New Roman"/>
          <w:bCs/>
          <w:sz w:val="28"/>
          <w:szCs w:val="28"/>
        </w:rPr>
        <w:t xml:space="preserve">Просматривая значения в табл. 2, можно заметить, что в некоторых неевропейских странах, обладающих сложной самобытной культурой, корреляции регионального </w:t>
      </w:r>
      <w:r w:rsidRPr="00434B7F">
        <w:rPr>
          <w:rFonts w:ascii="Times New Roman" w:hAnsi="Times New Roman" w:cs="Times New Roman"/>
          <w:bCs/>
          <w:sz w:val="28"/>
          <w:szCs w:val="28"/>
          <w:lang w:val="en-US"/>
        </w:rPr>
        <w:t>IQ</w:t>
      </w:r>
      <w:r w:rsidRPr="00434B7F">
        <w:rPr>
          <w:rFonts w:ascii="Times New Roman" w:hAnsi="Times New Roman" w:cs="Times New Roman"/>
          <w:bCs/>
          <w:sz w:val="28"/>
          <w:szCs w:val="28"/>
        </w:rPr>
        <w:t xml:space="preserve"> с показателями условий жизни имеют </w:t>
      </w:r>
      <w:r w:rsidRPr="00434B7F">
        <w:rPr>
          <w:rFonts w:ascii="Times New Roman" w:hAnsi="Times New Roman" w:cs="Times New Roman"/>
          <w:bCs/>
          <w:sz w:val="28"/>
          <w:szCs w:val="28"/>
        </w:rPr>
        <w:lastRenderedPageBreak/>
        <w:t xml:space="preserve">тенденцию снижаться. Так, в Японии корреляция с рождаемостью является незначимой, а с младенческой смертностью – практически нулевой. В Индии низка корреляция с ВВП на душу населения. Данное наблюдение перекликается с упоминавшимися выше систематическими отклонениями от предсказанных по национальному </w:t>
      </w:r>
      <w:r w:rsidRPr="00434B7F">
        <w:rPr>
          <w:rFonts w:ascii="Times New Roman" w:hAnsi="Times New Roman" w:cs="Times New Roman"/>
          <w:bCs/>
          <w:sz w:val="28"/>
          <w:szCs w:val="28"/>
          <w:lang w:val="en-US"/>
        </w:rPr>
        <w:t>IQ</w:t>
      </w:r>
      <w:r w:rsidRPr="00434B7F">
        <w:rPr>
          <w:rFonts w:ascii="Times New Roman" w:hAnsi="Times New Roman" w:cs="Times New Roman"/>
          <w:bCs/>
          <w:sz w:val="28"/>
          <w:szCs w:val="28"/>
        </w:rPr>
        <w:t xml:space="preserve"> значений показателей условий жизни в странах Восточной и Юго-Восточной Азии. Вполне вероятно, что и наблюдающиеся на уровне стран, и наблюдающиеся на уровне регионов внутри стран отклонения вызваны одними факторами. Какие факторы здесь могут играть роль?</w:t>
      </w:r>
    </w:p>
    <w:p w14:paraId="0D672E38" w14:textId="77777777" w:rsidR="00434B7F" w:rsidRPr="00434B7F" w:rsidRDefault="00434B7F" w:rsidP="000826E3">
      <w:pPr>
        <w:spacing w:line="360" w:lineRule="auto"/>
        <w:ind w:firstLine="709"/>
        <w:jc w:val="both"/>
        <w:rPr>
          <w:rFonts w:ascii="Times New Roman" w:hAnsi="Times New Roman" w:cs="Times New Roman"/>
          <w:bCs/>
          <w:sz w:val="28"/>
          <w:szCs w:val="28"/>
        </w:rPr>
      </w:pPr>
      <w:r w:rsidRPr="00434B7F">
        <w:rPr>
          <w:rFonts w:ascii="Times New Roman" w:hAnsi="Times New Roman" w:cs="Times New Roman"/>
          <w:bCs/>
          <w:sz w:val="28"/>
          <w:szCs w:val="28"/>
        </w:rPr>
        <w:t>Отклонения могут быть вызваны либо снижением в отклоняющихся странах валидности измерений, в том числе из-за низкой надежности, либо действием модераторов. Второе объяснение, что также уже упоминалось, предлагалось другими для отклонений значений стран. Должно быть проверено, однако, и первое объяснение.</w:t>
      </w:r>
    </w:p>
    <w:p w14:paraId="4A64D23D" w14:textId="77777777" w:rsidR="00D013A7" w:rsidRDefault="00434B7F" w:rsidP="000826E3">
      <w:pPr>
        <w:spacing w:line="360" w:lineRule="auto"/>
        <w:ind w:firstLine="709"/>
        <w:jc w:val="both"/>
        <w:rPr>
          <w:rFonts w:ascii="Times New Roman" w:hAnsi="Times New Roman" w:cs="Times New Roman"/>
          <w:bCs/>
          <w:sz w:val="28"/>
          <w:szCs w:val="28"/>
        </w:rPr>
      </w:pPr>
      <w:r w:rsidRPr="00434B7F">
        <w:rPr>
          <w:rFonts w:ascii="Times New Roman" w:hAnsi="Times New Roman" w:cs="Times New Roman"/>
          <w:bCs/>
          <w:sz w:val="28"/>
          <w:szCs w:val="28"/>
        </w:rPr>
        <w:t>Едва ли статистические данные об условиях жизни в Японии и Китае менее точны, чем, скажем, в Бразилии. Между тем, как опять же говорилось выше, снижение валидности измерений, как психометрических, так и образовательных, в странах, где культурное влияние Европы не было определяющим, вполне возможно. Существование такой возможности требует выхода в исследованиях интеллекта населения в этих странах за рамки прост</w:t>
      </w:r>
      <w:r w:rsidR="00D013A7">
        <w:rPr>
          <w:rFonts w:ascii="Times New Roman" w:hAnsi="Times New Roman" w:cs="Times New Roman"/>
          <w:bCs/>
          <w:sz w:val="28"/>
          <w:szCs w:val="28"/>
        </w:rPr>
        <w:t>ого количественного оценивания.</w:t>
      </w:r>
    </w:p>
    <w:p w14:paraId="18E25B55" w14:textId="77769E44" w:rsidR="00D013A7" w:rsidRPr="00173989" w:rsidRDefault="00D013A7" w:rsidP="000826E3">
      <w:pPr>
        <w:spacing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 xml:space="preserve">Говоря о необходимости перехода в межрегиональных, или шире, в межгрупповых исследованиях от простого сравнения средних баллов к более сложному сопоставительному анализу, мы затрагиваем более общую проблему. </w:t>
      </w:r>
      <w:r w:rsidR="00F42AEA">
        <w:rPr>
          <w:rFonts w:ascii="Times New Roman" w:hAnsi="Times New Roman" w:cs="Times New Roman"/>
          <w:sz w:val="28"/>
          <w:szCs w:val="28"/>
        </w:rPr>
        <w:t>В психодиагностике существуют два подхода к оцениванию: ориентированной на фиксацию результата и ориентированный</w:t>
      </w:r>
      <w:r>
        <w:rPr>
          <w:rFonts w:ascii="Times New Roman" w:hAnsi="Times New Roman" w:cs="Times New Roman"/>
          <w:sz w:val="28"/>
          <w:szCs w:val="28"/>
        </w:rPr>
        <w:t xml:space="preserve"> на а</w:t>
      </w:r>
      <w:r w:rsidR="00F42AEA">
        <w:rPr>
          <w:rFonts w:ascii="Times New Roman" w:hAnsi="Times New Roman" w:cs="Times New Roman"/>
          <w:sz w:val="28"/>
          <w:szCs w:val="28"/>
        </w:rPr>
        <w:t>нализ процесса решения тестовых заданий</w:t>
      </w:r>
      <w:r>
        <w:rPr>
          <w:rFonts w:ascii="Times New Roman" w:hAnsi="Times New Roman" w:cs="Times New Roman"/>
          <w:sz w:val="28"/>
          <w:szCs w:val="28"/>
        </w:rPr>
        <w:t>.</w:t>
      </w:r>
      <w:r w:rsidR="00095A0F">
        <w:rPr>
          <w:rFonts w:ascii="Times New Roman" w:hAnsi="Times New Roman" w:cs="Times New Roman"/>
          <w:sz w:val="28"/>
          <w:szCs w:val="28"/>
        </w:rPr>
        <w:t xml:space="preserve"> </w:t>
      </w:r>
      <w:r w:rsidR="00077EF7">
        <w:rPr>
          <w:rFonts w:ascii="Times New Roman" w:hAnsi="Times New Roman" w:cs="Times New Roman"/>
          <w:sz w:val="28"/>
          <w:szCs w:val="28"/>
        </w:rPr>
        <w:t xml:space="preserve">Преимущества, которые дает последний подход, представляются очевидными, однако есть и эмпирические данные о </w:t>
      </w:r>
      <w:r w:rsidR="00077EF7">
        <w:rPr>
          <w:rFonts w:ascii="Times New Roman" w:hAnsi="Times New Roman" w:cs="Times New Roman"/>
          <w:sz w:val="28"/>
          <w:szCs w:val="28"/>
        </w:rPr>
        <w:lastRenderedPageBreak/>
        <w:t>ценности получаемой таким образом информации. Например, использование стратегии конструирования решения положительно коррелирует с интеллектом, а использование стратегии исключения дистракторов – отрицательно (</w:t>
      </w:r>
      <w:r w:rsidR="00077EF7">
        <w:rPr>
          <w:rFonts w:ascii="Times New Roman" w:hAnsi="Times New Roman" w:cs="Times New Roman"/>
          <w:sz w:val="28"/>
          <w:szCs w:val="28"/>
          <w:lang w:val="en-US"/>
        </w:rPr>
        <w:t>Forthmann</w:t>
      </w:r>
      <w:r w:rsidR="003C3311">
        <w:rPr>
          <w:rFonts w:ascii="Times New Roman" w:hAnsi="Times New Roman" w:cs="Times New Roman"/>
          <w:sz w:val="28"/>
          <w:szCs w:val="28"/>
        </w:rPr>
        <w:t xml:space="preserve"> </w:t>
      </w:r>
      <w:r w:rsidR="00077EF7">
        <w:rPr>
          <w:rFonts w:ascii="Times New Roman" w:hAnsi="Times New Roman" w:cs="Times New Roman"/>
          <w:sz w:val="28"/>
          <w:szCs w:val="28"/>
          <w:lang w:val="en-US"/>
        </w:rPr>
        <w:t>et</w:t>
      </w:r>
      <w:r w:rsidR="003C3311">
        <w:rPr>
          <w:rFonts w:ascii="Times New Roman" w:hAnsi="Times New Roman" w:cs="Times New Roman"/>
          <w:sz w:val="28"/>
          <w:szCs w:val="28"/>
        </w:rPr>
        <w:t xml:space="preserve"> </w:t>
      </w:r>
      <w:r w:rsidR="00077EF7">
        <w:rPr>
          <w:rFonts w:ascii="Times New Roman" w:hAnsi="Times New Roman" w:cs="Times New Roman"/>
          <w:sz w:val="28"/>
          <w:szCs w:val="28"/>
          <w:lang w:val="en-US"/>
        </w:rPr>
        <w:t>al</w:t>
      </w:r>
      <w:r w:rsidR="00077EF7" w:rsidRPr="00077EF7">
        <w:rPr>
          <w:rFonts w:ascii="Times New Roman" w:hAnsi="Times New Roman" w:cs="Times New Roman"/>
          <w:sz w:val="28"/>
          <w:szCs w:val="28"/>
        </w:rPr>
        <w:t>.,</w:t>
      </w:r>
      <w:r w:rsidR="00077EF7" w:rsidRPr="00740B58">
        <w:rPr>
          <w:rFonts w:ascii="Times New Roman" w:hAnsi="Times New Roman" w:cs="Times New Roman"/>
          <w:sz w:val="28"/>
          <w:szCs w:val="28"/>
        </w:rPr>
        <w:t xml:space="preserve"> 2020</w:t>
      </w:r>
      <w:r w:rsidR="00077EF7">
        <w:rPr>
          <w:rFonts w:ascii="Times New Roman" w:hAnsi="Times New Roman" w:cs="Times New Roman"/>
          <w:sz w:val="28"/>
          <w:szCs w:val="28"/>
        </w:rPr>
        <w:t>).</w:t>
      </w:r>
      <w:r w:rsidR="00E02F5E">
        <w:rPr>
          <w:rFonts w:ascii="Times New Roman" w:hAnsi="Times New Roman" w:cs="Times New Roman"/>
          <w:sz w:val="28"/>
          <w:szCs w:val="28"/>
        </w:rPr>
        <w:t xml:space="preserve"> Предпринимались различные попытки формализовать анализ процесса выполнения пунктов теста. Вероятность выбора конкретного дистрактора связывалась с уровнем способности (там же), рассматривались </w:t>
      </w:r>
      <w:r w:rsidR="00173989">
        <w:rPr>
          <w:rFonts w:ascii="Times New Roman" w:hAnsi="Times New Roman" w:cs="Times New Roman"/>
          <w:sz w:val="28"/>
          <w:szCs w:val="28"/>
        </w:rPr>
        <w:t>типы ошибочных ответов (</w:t>
      </w:r>
      <w:r w:rsidR="00173989">
        <w:rPr>
          <w:rFonts w:ascii="Times New Roman" w:hAnsi="Times New Roman" w:cs="Times New Roman"/>
          <w:sz w:val="28"/>
          <w:szCs w:val="28"/>
          <w:lang w:val="en-US"/>
        </w:rPr>
        <w:t>Kundaetal</w:t>
      </w:r>
      <w:r w:rsidR="00173989" w:rsidRPr="00173989">
        <w:rPr>
          <w:rFonts w:ascii="Times New Roman" w:hAnsi="Times New Roman" w:cs="Times New Roman"/>
          <w:sz w:val="28"/>
          <w:szCs w:val="28"/>
        </w:rPr>
        <w:t>., 2013; 2016</w:t>
      </w:r>
      <w:r w:rsidR="00173989">
        <w:rPr>
          <w:rFonts w:ascii="Times New Roman" w:hAnsi="Times New Roman" w:cs="Times New Roman"/>
          <w:sz w:val="28"/>
          <w:szCs w:val="28"/>
        </w:rPr>
        <w:t>).</w:t>
      </w:r>
      <w:r w:rsidR="0017314B">
        <w:rPr>
          <w:rFonts w:ascii="Times New Roman" w:hAnsi="Times New Roman" w:cs="Times New Roman"/>
          <w:sz w:val="28"/>
          <w:szCs w:val="28"/>
        </w:rPr>
        <w:t xml:space="preserve"> Паттерн ошибочных ответов рассматривался как «окно» в когнитивные стратегии респондентов (</w:t>
      </w:r>
      <w:r w:rsidR="0017314B">
        <w:rPr>
          <w:rFonts w:ascii="Times New Roman" w:hAnsi="Times New Roman" w:cs="Times New Roman"/>
          <w:sz w:val="28"/>
          <w:szCs w:val="28"/>
          <w:lang w:val="en-US"/>
        </w:rPr>
        <w:t>Kunda</w:t>
      </w:r>
      <w:r w:rsidR="003C3311">
        <w:rPr>
          <w:rFonts w:ascii="Times New Roman" w:hAnsi="Times New Roman" w:cs="Times New Roman"/>
          <w:sz w:val="28"/>
          <w:szCs w:val="28"/>
        </w:rPr>
        <w:t xml:space="preserve"> </w:t>
      </w:r>
      <w:r w:rsidR="0017314B">
        <w:rPr>
          <w:rFonts w:ascii="Times New Roman" w:hAnsi="Times New Roman" w:cs="Times New Roman"/>
          <w:sz w:val="28"/>
          <w:szCs w:val="28"/>
          <w:lang w:val="en-US"/>
        </w:rPr>
        <w:t>et</w:t>
      </w:r>
      <w:r w:rsidR="003C3311">
        <w:rPr>
          <w:rFonts w:ascii="Times New Roman" w:hAnsi="Times New Roman" w:cs="Times New Roman"/>
          <w:sz w:val="28"/>
          <w:szCs w:val="28"/>
        </w:rPr>
        <w:t xml:space="preserve"> </w:t>
      </w:r>
      <w:r w:rsidR="0017314B">
        <w:rPr>
          <w:rFonts w:ascii="Times New Roman" w:hAnsi="Times New Roman" w:cs="Times New Roman"/>
          <w:sz w:val="28"/>
          <w:szCs w:val="28"/>
          <w:lang w:val="en-US"/>
        </w:rPr>
        <w:t>al</w:t>
      </w:r>
      <w:r w:rsidR="0017314B" w:rsidRPr="00173989">
        <w:rPr>
          <w:rFonts w:ascii="Times New Roman" w:hAnsi="Times New Roman" w:cs="Times New Roman"/>
          <w:sz w:val="28"/>
          <w:szCs w:val="28"/>
        </w:rPr>
        <w:t>., 2013</w:t>
      </w:r>
      <w:r w:rsidR="0017314B">
        <w:rPr>
          <w:rFonts w:ascii="Times New Roman" w:hAnsi="Times New Roman" w:cs="Times New Roman"/>
          <w:sz w:val="28"/>
          <w:szCs w:val="28"/>
        </w:rPr>
        <w:t>).</w:t>
      </w:r>
    </w:p>
    <w:p w14:paraId="3ED6984E" w14:textId="1CA29B8E" w:rsidR="00D10E49" w:rsidRDefault="00FB227A" w:rsidP="00095A0F">
      <w:pPr>
        <w:spacing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В следующих главах</w:t>
      </w:r>
      <w:r w:rsidR="003C3311">
        <w:rPr>
          <w:rFonts w:ascii="Times New Roman" w:hAnsi="Times New Roman" w:cs="Times New Roman"/>
          <w:bCs/>
          <w:sz w:val="28"/>
          <w:szCs w:val="28"/>
        </w:rPr>
        <w:t xml:space="preserve"> </w:t>
      </w:r>
      <w:r>
        <w:rPr>
          <w:rFonts w:ascii="Times New Roman" w:hAnsi="Times New Roman" w:cs="Times New Roman"/>
          <w:bCs/>
          <w:sz w:val="28"/>
          <w:szCs w:val="28"/>
        </w:rPr>
        <w:t>буду</w:t>
      </w:r>
      <w:r w:rsidR="00434B7F" w:rsidRPr="00434B7F">
        <w:rPr>
          <w:rFonts w:ascii="Times New Roman" w:hAnsi="Times New Roman" w:cs="Times New Roman"/>
          <w:bCs/>
          <w:sz w:val="28"/>
          <w:szCs w:val="28"/>
        </w:rPr>
        <w:t>т рассматрива</w:t>
      </w:r>
      <w:r w:rsidR="00173989">
        <w:rPr>
          <w:rFonts w:ascii="Times New Roman" w:hAnsi="Times New Roman" w:cs="Times New Roman"/>
          <w:bCs/>
          <w:sz w:val="28"/>
          <w:szCs w:val="28"/>
        </w:rPr>
        <w:t>ться</w:t>
      </w:r>
      <w:r>
        <w:rPr>
          <w:rFonts w:ascii="Times New Roman" w:hAnsi="Times New Roman" w:cs="Times New Roman"/>
          <w:bCs/>
          <w:sz w:val="28"/>
          <w:szCs w:val="28"/>
        </w:rPr>
        <w:t xml:space="preserve"> и апробироваться возможности использования в исследованиях групповых различий </w:t>
      </w:r>
      <w:r w:rsidR="00F33CC2">
        <w:rPr>
          <w:rFonts w:ascii="Times New Roman" w:hAnsi="Times New Roman" w:cs="Times New Roman"/>
          <w:bCs/>
          <w:sz w:val="28"/>
          <w:szCs w:val="28"/>
        </w:rPr>
        <w:t>в интеллекте</w:t>
      </w:r>
      <w:r>
        <w:rPr>
          <w:rFonts w:ascii="Times New Roman" w:hAnsi="Times New Roman" w:cs="Times New Roman"/>
          <w:bCs/>
          <w:sz w:val="28"/>
          <w:szCs w:val="28"/>
        </w:rPr>
        <w:t xml:space="preserve"> для цели реконструкции когнитивных процессов, стоящих за ответами респондентов на пункты теста, результатов анализа дифференциального функционирования пунктов теста</w:t>
      </w:r>
      <w:r w:rsidR="00434B7F" w:rsidRPr="00434B7F">
        <w:rPr>
          <w:rFonts w:ascii="Times New Roman" w:hAnsi="Times New Roman" w:cs="Times New Roman"/>
          <w:bCs/>
          <w:sz w:val="28"/>
          <w:szCs w:val="28"/>
        </w:rPr>
        <w:t>.</w:t>
      </w:r>
      <w:r w:rsidR="00F33CC2">
        <w:rPr>
          <w:rFonts w:ascii="Times New Roman" w:hAnsi="Times New Roman" w:cs="Times New Roman"/>
          <w:bCs/>
          <w:sz w:val="28"/>
          <w:szCs w:val="28"/>
        </w:rPr>
        <w:t xml:space="preserve"> Кроме того, мы рассмотрим возможности использования для этой цели анализа распределений ошибочных ответов в сопоставляемых выборках.</w:t>
      </w:r>
    </w:p>
    <w:p w14:paraId="499DCCAA" w14:textId="77777777" w:rsidR="00FC2196" w:rsidRDefault="00383D7A" w:rsidP="000826E3">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 образом, мы можем сделать следующие выводы по первой</w:t>
      </w:r>
      <w:r w:rsidR="00AD6513">
        <w:rPr>
          <w:rFonts w:ascii="Times New Roman" w:eastAsia="Times New Roman" w:hAnsi="Times New Roman" w:cs="Times New Roman"/>
          <w:sz w:val="28"/>
          <w:szCs w:val="28"/>
        </w:rPr>
        <w:t xml:space="preserve"> главе.</w:t>
      </w:r>
    </w:p>
    <w:p w14:paraId="45C177EA" w14:textId="77777777" w:rsidR="00383D7A" w:rsidRDefault="00383D7A" w:rsidP="000826E3">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На сегодняшний день нет общепринятого определения и единой теории интеллекта. Тем не менее, </w:t>
      </w:r>
      <w:r w:rsidRPr="00384B14">
        <w:rPr>
          <w:rFonts w:ascii="Times New Roman" w:eastAsia="Times New Roman" w:hAnsi="Times New Roman" w:cs="Times New Roman"/>
          <w:sz w:val="28"/>
          <w:szCs w:val="28"/>
        </w:rPr>
        <w:t>можно в</w:t>
      </w:r>
      <w:r>
        <w:rPr>
          <w:rFonts w:ascii="Times New Roman" w:eastAsia="Times New Roman" w:hAnsi="Times New Roman" w:cs="Times New Roman"/>
          <w:sz w:val="28"/>
          <w:szCs w:val="28"/>
        </w:rPr>
        <w:t>ыделить положения, присутствующие в ряде определений и принимаемые в большинстве теорий. К таким положениям относится приписывание интеллекту адаптивной функции и признание существования генерального фактора (</w:t>
      </w:r>
      <w:r>
        <w:rPr>
          <w:rFonts w:ascii="Times New Roman" w:eastAsia="Times New Roman" w:hAnsi="Times New Roman" w:cs="Times New Roman"/>
          <w:sz w:val="28"/>
          <w:szCs w:val="28"/>
          <w:lang w:val="en-US"/>
        </w:rPr>
        <w:t>g</w:t>
      </w:r>
      <w:r>
        <w:rPr>
          <w:rFonts w:ascii="Times New Roman" w:eastAsia="Times New Roman" w:hAnsi="Times New Roman" w:cs="Times New Roman"/>
          <w:sz w:val="28"/>
          <w:szCs w:val="28"/>
        </w:rPr>
        <w:t xml:space="preserve">), стоящего над другими интеллектуальными способностями, что проявляется, в частности, </w:t>
      </w:r>
      <w:r w:rsidR="00EC6746">
        <w:rPr>
          <w:rFonts w:ascii="Times New Roman" w:eastAsia="Times New Roman" w:hAnsi="Times New Roman" w:cs="Times New Roman"/>
          <w:sz w:val="28"/>
          <w:szCs w:val="28"/>
        </w:rPr>
        <w:t>в его компенсационных возможностях по отношению к ним.</w:t>
      </w:r>
    </w:p>
    <w:p w14:paraId="2A2223E6" w14:textId="77777777" w:rsidR="000F7AA0" w:rsidRDefault="003B1118" w:rsidP="00054F2A">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 исследованиях</w:t>
      </w:r>
      <w:r w:rsidR="00163B85">
        <w:rPr>
          <w:rFonts w:ascii="Times New Roman" w:eastAsia="Times New Roman" w:hAnsi="Times New Roman" w:cs="Times New Roman"/>
          <w:sz w:val="28"/>
          <w:szCs w:val="28"/>
        </w:rPr>
        <w:t xml:space="preserve"> связей интеллекта с социально</w:t>
      </w:r>
      <w:r>
        <w:rPr>
          <w:rFonts w:ascii="Times New Roman" w:eastAsia="Times New Roman" w:hAnsi="Times New Roman" w:cs="Times New Roman"/>
          <w:sz w:val="28"/>
          <w:szCs w:val="28"/>
        </w:rPr>
        <w:t xml:space="preserve">-экономическими показателями выявляется систематический паттерн отклонений от выявленных закономерностей: по мере удаления культуры страны от европейской культуры предсказания, сделанные по психометрическим или </w:t>
      </w:r>
      <w:r>
        <w:rPr>
          <w:rFonts w:ascii="Times New Roman" w:eastAsia="Times New Roman" w:hAnsi="Times New Roman" w:cs="Times New Roman"/>
          <w:sz w:val="28"/>
          <w:szCs w:val="28"/>
        </w:rPr>
        <w:lastRenderedPageBreak/>
        <w:t xml:space="preserve">образовательным оценкам интеллекта становятся менее точными. </w:t>
      </w:r>
      <w:r w:rsidR="00384B14" w:rsidRPr="00384B14">
        <w:rPr>
          <w:rFonts w:ascii="Times New Roman" w:eastAsia="Times New Roman" w:hAnsi="Times New Roman" w:cs="Times New Roman"/>
          <w:sz w:val="28"/>
          <w:szCs w:val="28"/>
        </w:rPr>
        <w:t>О</w:t>
      </w:r>
      <w:r w:rsidRPr="00384B14">
        <w:rPr>
          <w:rFonts w:ascii="Times New Roman" w:eastAsia="Times New Roman" w:hAnsi="Times New Roman" w:cs="Times New Roman"/>
          <w:sz w:val="28"/>
          <w:szCs w:val="28"/>
        </w:rPr>
        <w:t>бъяснением</w:t>
      </w:r>
      <w:r>
        <w:rPr>
          <w:rFonts w:ascii="Times New Roman" w:eastAsia="Times New Roman" w:hAnsi="Times New Roman" w:cs="Times New Roman"/>
          <w:sz w:val="28"/>
          <w:szCs w:val="28"/>
        </w:rPr>
        <w:t xml:space="preserve"> этому является то, что тесты, сконструированные в контексте европейской культуры, при использовании в других культурах </w:t>
      </w:r>
      <w:r w:rsidR="008B7AC0">
        <w:rPr>
          <w:rFonts w:ascii="Times New Roman" w:eastAsia="Times New Roman" w:hAnsi="Times New Roman" w:cs="Times New Roman"/>
          <w:sz w:val="28"/>
          <w:szCs w:val="28"/>
        </w:rPr>
        <w:t>теряют конструктную валидность. Это обуславливает актуальность исследований инвариантности психометрических и образовательных измерений, сделанных на представителях разных этносов и культур.</w:t>
      </w:r>
    </w:p>
    <w:p w14:paraId="7AC80ADD" w14:textId="77777777" w:rsidR="00A013DA" w:rsidRPr="00664B7C" w:rsidRDefault="008D3E6E" w:rsidP="00664B7C">
      <w:pPr>
        <w:pStyle w:val="2"/>
        <w:jc w:val="both"/>
        <w:rPr>
          <w:rFonts w:ascii="Times New Roman" w:eastAsia="Times New Roman" w:hAnsi="Times New Roman" w:cs="Times New Roman"/>
          <w:b/>
          <w:color w:val="auto"/>
        </w:rPr>
      </w:pPr>
      <w:bookmarkStart w:id="12" w:name="_Toc44189433"/>
      <w:r w:rsidRPr="00664B7C">
        <w:rPr>
          <w:rFonts w:ascii="Times New Roman" w:eastAsia="Times New Roman" w:hAnsi="Times New Roman" w:cs="Times New Roman"/>
          <w:b/>
          <w:color w:val="auto"/>
        </w:rPr>
        <w:t>1.5</w:t>
      </w:r>
      <w:r w:rsidR="00FB602B" w:rsidRPr="00664B7C">
        <w:rPr>
          <w:rFonts w:ascii="Times New Roman" w:eastAsia="Times New Roman" w:hAnsi="Times New Roman" w:cs="Times New Roman"/>
          <w:b/>
          <w:color w:val="auto"/>
        </w:rPr>
        <w:t xml:space="preserve"> Два подхода в исследованиях культурной </w:t>
      </w:r>
      <w:r w:rsidR="00A013DA" w:rsidRPr="00664B7C">
        <w:rPr>
          <w:rFonts w:ascii="Times New Roman" w:eastAsia="Times New Roman" w:hAnsi="Times New Roman" w:cs="Times New Roman"/>
          <w:b/>
          <w:color w:val="auto"/>
        </w:rPr>
        <w:t>специфики когнитивных процессов</w:t>
      </w:r>
      <w:bookmarkEnd w:id="12"/>
    </w:p>
    <w:p w14:paraId="6755B818" w14:textId="77777777" w:rsidR="00FB602B" w:rsidRPr="00A013DA" w:rsidRDefault="00FB602B" w:rsidP="00A013DA">
      <w:pPr>
        <w:spacing w:after="0" w:line="360" w:lineRule="auto"/>
        <w:ind w:firstLine="709"/>
        <w:jc w:val="both"/>
        <w:rPr>
          <w:rFonts w:ascii="Times New Roman" w:eastAsia="Times New Roman" w:hAnsi="Times New Roman" w:cs="Times New Roman"/>
          <w:b/>
          <w:sz w:val="28"/>
          <w:szCs w:val="28"/>
        </w:rPr>
      </w:pPr>
      <w:r w:rsidRPr="00FB602B">
        <w:rPr>
          <w:rFonts w:ascii="Times New Roman" w:eastAsia="Times New Roman" w:hAnsi="Times New Roman" w:cs="Times New Roman"/>
          <w:sz w:val="28"/>
          <w:szCs w:val="28"/>
        </w:rPr>
        <w:t xml:space="preserve">Когнитивным процессом, очевидно имеющим отношение к интеллекту, является мышление. Действительно, в приведенных выше определениях интеллекта упоминаются, как правило, мыслительные действия: рассуждение, планирование, решение проблем и т.д. Нет упоминаний о восприятии, внимании, памяти. На деле же, трудно найти когнитивный процесс, который не попал бы в сферу исследований интеллекта. В этих исследованиях измерялось даже время реакции, в том числе простой: его корреляция с тестами с тестами </w:t>
      </w:r>
      <w:r w:rsidRPr="00FB602B">
        <w:rPr>
          <w:rFonts w:ascii="Times New Roman" w:eastAsia="Times New Roman" w:hAnsi="Times New Roman" w:cs="Times New Roman"/>
          <w:sz w:val="28"/>
          <w:szCs w:val="28"/>
          <w:lang w:val="en-US"/>
        </w:rPr>
        <w:t>IQ</w:t>
      </w:r>
      <w:r w:rsidRPr="00FB602B">
        <w:rPr>
          <w:rFonts w:ascii="Times New Roman" w:eastAsia="Times New Roman" w:hAnsi="Times New Roman" w:cs="Times New Roman"/>
          <w:sz w:val="28"/>
          <w:szCs w:val="28"/>
        </w:rPr>
        <w:t xml:space="preserve"> рассматривалась как свидетельство в пользу того, что интеллект является отражением скорости нервных процессов (</w:t>
      </w:r>
      <w:r w:rsidRPr="00FB602B">
        <w:rPr>
          <w:rFonts w:ascii="Times New Roman" w:eastAsia="Times New Roman" w:hAnsi="Times New Roman" w:cs="Times New Roman"/>
          <w:sz w:val="28"/>
          <w:szCs w:val="28"/>
          <w:lang w:val="en-US"/>
        </w:rPr>
        <w:t>Jensen</w:t>
      </w:r>
      <w:r w:rsidRPr="00FB602B">
        <w:rPr>
          <w:rFonts w:ascii="Times New Roman" w:eastAsia="Times New Roman" w:hAnsi="Times New Roman" w:cs="Times New Roman"/>
          <w:sz w:val="28"/>
          <w:szCs w:val="28"/>
        </w:rPr>
        <w:t>, 1998). Генеральный фактор интеллекта объяснялся через рабочую память (см. Ушаков, 2011, С.63). Похоже, дальновиднее всех был Сирилл Бёрт, приравнявший в своем определении интеллект к общим когнитивным способностям.</w:t>
      </w:r>
    </w:p>
    <w:p w14:paraId="5E845BA4"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Неудивительно, что в исследованиях, посвященных межэтническим, межкультурным различиям в интеллекте, зачастую измеряются показатели перцептивных, мнемических и других не мыслительных когнитивных процессов. Ниже в данном параграфе будут приведены результаты некоторых таких измерений.</w:t>
      </w:r>
    </w:p>
    <w:p w14:paraId="16BC8423"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 xml:space="preserve">Есть, однако, область исследований культурной специфики когнитивных процессов, не имеющая содержательной связи с проблематикой интеллекта в силу того, что межкультурные различия не рассматриваются в </w:t>
      </w:r>
      <w:r w:rsidRPr="00FB602B">
        <w:rPr>
          <w:rFonts w:ascii="Times New Roman" w:eastAsia="Times New Roman" w:hAnsi="Times New Roman" w:cs="Times New Roman"/>
          <w:sz w:val="28"/>
          <w:szCs w:val="28"/>
        </w:rPr>
        <w:lastRenderedPageBreak/>
        <w:t>ней как различия в способностях. Эти различия описываются как своеобразие, преимущественно качественное, хотя могут широко использоваться и количественные показатели. Тем не менее, результаты таких работ имеют отношение к исследованиям межкультурных различий в интеллекте, поскольку могут дать объяснение полученным в них данным. В частности, если выяснится, что за неодинаковыми тестовыми баллами представителей разных культур стоит нарушение инвариантности измерения, то материалы описаний качественного своеобразия когнитивных процессов носителей этих культур могут указать на источник данного нарушения. Некоторые такие работы будут представлены в настоящем параграфе вслед за результатами психометрических измерений, работы, имеющие непосредственное отношение к нашему исследованию, будут рассмотрены во второй главе.</w:t>
      </w:r>
    </w:p>
    <w:p w14:paraId="5925F939"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В этих двух подходах к исследованию культурной специфики когнитивных процессов могут использоваться одни и те же методики, допускающие разноплановый анализ результатов. Например, из данных выполнения задания «Семантическая беглость» при психометрическом подходе берется число названных членов лексико-семантических категорий в единицу времени, сравниваются средние числа в разных группах по разным категориям, полученные различия трактуются как показатели неодинаковой эффективности поиска в семантической памяти и т.д. При альтернативном же подходе исследователей интересует состав и структура изучаемых категорий как выражение культурной специфики образа мира.</w:t>
      </w:r>
    </w:p>
    <w:p w14:paraId="20D6D6A0"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Рассмотрим данные некоторых психометрических измерений показателей не мыслительных когнитивных процессов в исследованиях межкультурных/межэтнических различий. Основное внимание будем уделять исследованиям, выполненных с участием представителей монголоидных популяций.</w:t>
      </w:r>
    </w:p>
    <w:p w14:paraId="6CF48693"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lastRenderedPageBreak/>
        <w:t>В ряде исследований было сопоставлено время реакции европейцев и представителей тех или иных неевропейских популяций. Как уже упоминалось, время реакции рассматривается как показатель скорости нервных процессов, переработки мозгом информации, лежащей, по мнению некоторых авторов, в основе различий по интеллекту. В случае использования методик «Реакция выбора», а тем более «Третий лишний» (когда загораются три светящиеся кнопки, а испытуемый должен нажать на дальше отстоящую от двух других), лучше говорить об измерении не скорости реакции, а скорости принятия решения. Впрочем, принятиерешения присутствует в простой реакции: в ее времени выделяют компонент, связанный с движением, и компонент, связанный с принятием решения. Иногда фиксируются межпопуляционные различия не только в среднем показателе центральной тенденции времени реакции испытуемого (например, в усредненных медианных значениях испытуемых), но и в среднем стандартных отклонений испытуемых – мере вариативности времени реакции испытуемых.</w:t>
      </w:r>
    </w:p>
    <w:p w14:paraId="7BDB960E"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В исследовании Дженсена и Ванг (</w:t>
      </w:r>
      <w:r w:rsidRPr="00FB602B">
        <w:rPr>
          <w:rFonts w:ascii="Times New Roman" w:eastAsia="Times New Roman" w:hAnsi="Times New Roman" w:cs="Times New Roman"/>
          <w:sz w:val="28"/>
          <w:szCs w:val="28"/>
          <w:lang w:val="en-US"/>
        </w:rPr>
        <w:t>Jensen</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Whang</w:t>
      </w:r>
      <w:r w:rsidRPr="00FB602B">
        <w:rPr>
          <w:rFonts w:ascii="Times New Roman" w:eastAsia="Times New Roman" w:hAnsi="Times New Roman" w:cs="Times New Roman"/>
          <w:sz w:val="28"/>
          <w:szCs w:val="28"/>
        </w:rPr>
        <w:t xml:space="preserve">, 1993) сравнивалось время реакции (принятия решения) проживающих в США детей европейского и китайского происхождения в возрасте 9-11 лет. Измерялось время простой реакции, реакции выбора и реакции в методике «Третий лишний». Измерения проводились следующим образом. Палец испытуемого помещается на стартовой кнопке панели, рядом с которой находятся от одной до восьми светящихся кнопок. При измерении времени простой реакции загорается только одна из этих кнопок, испытуемый должен погасить ее. В случае измерения реакции выбора может загореться любая из нескольких кнопок. В методике «Третий лишний» одновременно загораются три кнопки, одна из которых расположена дальше от двух других, чем они друг от друга, испытуемый должен нажать ее. Если при простой реакции надо осуществлять одно и то же движение, нажимая на одну определенную кнопку, то в реакции </w:t>
      </w:r>
      <w:r w:rsidRPr="00FB602B">
        <w:rPr>
          <w:rFonts w:ascii="Times New Roman" w:eastAsia="Times New Roman" w:hAnsi="Times New Roman" w:cs="Times New Roman"/>
          <w:sz w:val="28"/>
          <w:szCs w:val="28"/>
        </w:rPr>
        <w:lastRenderedPageBreak/>
        <w:t>выбора необходимо каждый раз перестраивать моторную программу движения, эта задача когнитивно сложнее, что проявляется в большем времени ее выполнения. Еще более сложной является задача «Третий лишний», в ней испытуемый должен определить, какая кнопка отстоит дальше от двух других, и на основании этого осуществить выбор; ее выполнение требует еще большего времени. Во всех методиках фиксировались четыре показателя: медиана времени между предъявлением стимула и подъемом пальца со стартовой кнопки; медиана времени движения от стартовой кнопки до целевой; два соответствующих стандартных отклонения как меры.</w:t>
      </w:r>
    </w:p>
    <w:p w14:paraId="3218A394"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Во всех трех задачах время движения у детей европейского происхождения было короче, причем в двух (простая реакция и «Третий лишний») – значимо. По времени собственно реакции (принятия решения) результаты были не столь определенными: европейские дети значимо превосходили китайских по скорости простой реакции, по реакции выбора время было практически одинаковым, а вот в случае методики «Третий лишний» китайские дети реагировали быстрее, хотя разница была незначимой. Значимыми были различия в увеличении времени от простой реакции к реакции выбора и от простой реакции к «Третьему лишнему»: усложнение задачи требовало от европейских детей больших временных вложений, чем от китайских. Реакции детей китайского происхождения характеризовались, в целом, большей вариативностью.</w:t>
      </w:r>
    </w:p>
    <w:p w14:paraId="76482E6B"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 xml:space="preserve">Последний результат авторы расценили как парадоксальный, поскольку, с одной стороны, внутригрупповая корреляция между интеллектом и вариативностью времени реакции, как в европейских, так и в восточноазиатских выборках, отрицательна – высокий интеллект ассоциируется с меньшей вариативностью, а с другой – восточноазиатские </w:t>
      </w:r>
      <w:r w:rsidRPr="00FB602B">
        <w:rPr>
          <w:rFonts w:ascii="Times New Roman" w:eastAsia="Times New Roman" w:hAnsi="Times New Roman" w:cs="Times New Roman"/>
          <w:sz w:val="28"/>
          <w:szCs w:val="28"/>
        </w:rPr>
        <w:lastRenderedPageBreak/>
        <w:t xml:space="preserve">популяции характеризуются более высоким </w:t>
      </w:r>
      <w:r w:rsidRPr="00FB602B">
        <w:rPr>
          <w:rFonts w:ascii="Times New Roman" w:eastAsia="Times New Roman" w:hAnsi="Times New Roman" w:cs="Times New Roman"/>
          <w:sz w:val="28"/>
          <w:szCs w:val="28"/>
          <w:lang w:val="en-US"/>
        </w:rPr>
        <w:t>IQ</w:t>
      </w:r>
      <w:r w:rsidRPr="00FB602B">
        <w:rPr>
          <w:rFonts w:ascii="Times New Roman" w:eastAsia="Times New Roman" w:hAnsi="Times New Roman" w:cs="Times New Roman"/>
          <w:sz w:val="28"/>
          <w:szCs w:val="28"/>
        </w:rPr>
        <w:t>, чем европейские. Авторы констатируют, что объяснение этому неожиданному результату отсутствует.</w:t>
      </w:r>
    </w:p>
    <w:p w14:paraId="4A29ADEA"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В целом же, результаты данного исследования рассматривались авторами как говорящие о большей скорости переработки информации у восточных монголоидов, чем у европейцев. Однако, результаты не всех сопоставлений скоростных данных двух групп согласуются с этим. Так, в одном исследовании (</w:t>
      </w:r>
      <w:r w:rsidRPr="00FB602B">
        <w:rPr>
          <w:rFonts w:ascii="Times New Roman" w:eastAsia="Times New Roman" w:hAnsi="Times New Roman" w:cs="Times New Roman"/>
          <w:sz w:val="28"/>
          <w:szCs w:val="28"/>
          <w:lang w:val="en-US"/>
        </w:rPr>
        <w:t>Chua</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et</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al</w:t>
      </w:r>
      <w:r w:rsidRPr="00FB602B">
        <w:rPr>
          <w:rFonts w:ascii="Times New Roman" w:eastAsia="Times New Roman" w:hAnsi="Times New Roman" w:cs="Times New Roman"/>
          <w:sz w:val="28"/>
          <w:szCs w:val="28"/>
        </w:rPr>
        <w:t>., 2006) в двух экспериментах китайские и американские испытуемые сравнивали точечные изображения с «ключом». Только в одном эксперименте различие было значимым. В другом исследовании (</w:t>
      </w:r>
      <w:r w:rsidRPr="00FB602B">
        <w:rPr>
          <w:rFonts w:ascii="Times New Roman" w:eastAsia="Times New Roman" w:hAnsi="Times New Roman" w:cs="Times New Roman"/>
          <w:sz w:val="28"/>
          <w:szCs w:val="28"/>
          <w:lang w:val="en-US"/>
        </w:rPr>
        <w:t>Hedden</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et</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al</w:t>
      </w:r>
      <w:r w:rsidRPr="00FB602B">
        <w:rPr>
          <w:rFonts w:ascii="Times New Roman" w:eastAsia="Times New Roman" w:hAnsi="Times New Roman" w:cs="Times New Roman"/>
          <w:sz w:val="28"/>
          <w:szCs w:val="28"/>
        </w:rPr>
        <w:t>., 2002), скорость обработки оценивалась с помощью двух методик: сравнения последовательностей цифр и сравнения фигур. В этом исследовании также участвовали американские и китайские испытуемые. Ни по одной из методик основного эффекта культуры выявлено не было, при этом по методике сравнения последовательностей цифр был выявлен эффект взаимодействия возраста испытуемых с культурой: молодые китайцы выполняли задание лучше молодых американцев, в то время как в пожилом возрасте соотношение было обратным.</w:t>
      </w:r>
    </w:p>
    <w:p w14:paraId="3C01CB57"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В ряде исследований сравнивались показатели памяти представителей разных этносов/культур. Так, в четырех исследованиях сравнивалась зрительная память японцев и американцев или европейцев (см. Линн, 2006). В этих исследованиях респонденты подбирали рисунки, идентичные показанным, из нескольких других, очень похожих, запоминали расположение 20 объектов, рисовали по памяти геометрические узоры, показанные им в течение 10 секунд. Во всех этих исследованиях японцы превзошли американцев или европейцев.</w:t>
      </w:r>
    </w:p>
    <w:p w14:paraId="2BE2A093"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Хорошей зрительной памятью характеризуются представители арктических народов (другой группы монголоидных народов) – инуиты (эскимосы). В исследовании Кляйнфельд (</w:t>
      </w:r>
      <w:r w:rsidRPr="00FB602B">
        <w:rPr>
          <w:rFonts w:ascii="Times New Roman" w:eastAsia="Times New Roman" w:hAnsi="Times New Roman" w:cs="Times New Roman"/>
          <w:sz w:val="28"/>
          <w:szCs w:val="28"/>
          <w:lang w:val="en-US"/>
        </w:rPr>
        <w:t>Kleinfeld</w:t>
      </w:r>
      <w:r w:rsidRPr="00FB602B">
        <w:rPr>
          <w:rFonts w:ascii="Times New Roman" w:eastAsia="Times New Roman" w:hAnsi="Times New Roman" w:cs="Times New Roman"/>
          <w:sz w:val="28"/>
          <w:szCs w:val="28"/>
        </w:rPr>
        <w:t xml:space="preserve">, 1971) перед группами </w:t>
      </w:r>
      <w:r w:rsidRPr="00FB602B">
        <w:rPr>
          <w:rFonts w:ascii="Times New Roman" w:eastAsia="Times New Roman" w:hAnsi="Times New Roman" w:cs="Times New Roman"/>
          <w:sz w:val="28"/>
          <w:szCs w:val="28"/>
        </w:rPr>
        <w:lastRenderedPageBreak/>
        <w:t>эскимосских детей из сельской местности (</w:t>
      </w:r>
      <w:r w:rsidRPr="00FB602B">
        <w:rPr>
          <w:rFonts w:ascii="Times New Roman" w:eastAsia="Times New Roman" w:hAnsi="Times New Roman" w:cs="Times New Roman"/>
          <w:sz w:val="28"/>
          <w:szCs w:val="28"/>
          <w:lang w:val="en-US"/>
        </w:rPr>
        <w:t>n</w:t>
      </w:r>
      <w:r w:rsidRPr="00FB602B">
        <w:rPr>
          <w:rFonts w:ascii="Times New Roman" w:eastAsia="Times New Roman" w:hAnsi="Times New Roman" w:cs="Times New Roman"/>
          <w:sz w:val="28"/>
          <w:szCs w:val="28"/>
        </w:rPr>
        <w:t>=125, возраст от 9 до 16 лет) и детей европейского происхождения из городов (</w:t>
      </w:r>
      <w:r w:rsidRPr="00FB602B">
        <w:rPr>
          <w:rFonts w:ascii="Times New Roman" w:eastAsia="Times New Roman" w:hAnsi="Times New Roman" w:cs="Times New Roman"/>
          <w:sz w:val="28"/>
          <w:szCs w:val="28"/>
          <w:lang w:val="en-US"/>
        </w:rPr>
        <w:t>n</w:t>
      </w:r>
      <w:r w:rsidRPr="00FB602B">
        <w:rPr>
          <w:rFonts w:ascii="Times New Roman" w:eastAsia="Times New Roman" w:hAnsi="Times New Roman" w:cs="Times New Roman"/>
          <w:sz w:val="28"/>
          <w:szCs w:val="28"/>
        </w:rPr>
        <w:t>=501, возраст от 9 до 16 лет) на классной доске рисовались и немедленно стирались фигуры. Испытуемые рисовали их по памяти. Тестирование проводилось в игровой атмосфере. Двухфакторный дисперсионный анализ выявил значимые основные эффекты этнической принадлежности и возраста (деревенские эскимосские дети выполняли задание лучше городских европейских, с возрастом результаты улучшались), значимого взаимодействия этих факторов выявлено не было.</w:t>
      </w:r>
    </w:p>
    <w:p w14:paraId="3036E452"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 xml:space="preserve">С хорошей зрительной памятью инуитов можно связать их успехи в правописании – более высокие, чем можно ожидать по их уровню вербального </w:t>
      </w:r>
      <w:r w:rsidRPr="00FB602B">
        <w:rPr>
          <w:rFonts w:ascii="Times New Roman" w:eastAsia="Times New Roman" w:hAnsi="Times New Roman" w:cs="Times New Roman"/>
          <w:sz w:val="28"/>
          <w:szCs w:val="28"/>
          <w:lang w:val="en-US"/>
        </w:rPr>
        <w:t>IQ</w:t>
      </w:r>
      <w:r w:rsidRPr="00FB602B">
        <w:rPr>
          <w:rFonts w:ascii="Times New Roman" w:eastAsia="Times New Roman" w:hAnsi="Times New Roman" w:cs="Times New Roman"/>
          <w:sz w:val="28"/>
          <w:szCs w:val="28"/>
        </w:rPr>
        <w:t xml:space="preserve"> (Линн, 2006).</w:t>
      </w:r>
    </w:p>
    <w:p w14:paraId="44E1EB1D" w14:textId="4F9C04D8"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 xml:space="preserve">Проводились также межэтнические сопоставительные исследования эпизодной памяти. В работе Вебер </w:t>
      </w:r>
      <w:r w:rsidR="00025139">
        <w:rPr>
          <w:rFonts w:ascii="Times New Roman" w:eastAsia="Times New Roman" w:hAnsi="Times New Roman" w:cs="Times New Roman"/>
          <w:sz w:val="28"/>
          <w:szCs w:val="28"/>
        </w:rPr>
        <w:t>с соавт</w:t>
      </w:r>
      <w:r w:rsidRPr="00FB602B">
        <w:rPr>
          <w:rFonts w:ascii="Times New Roman" w:eastAsia="Times New Roman" w:hAnsi="Times New Roman" w:cs="Times New Roman"/>
          <w:sz w:val="28"/>
          <w:szCs w:val="28"/>
        </w:rPr>
        <w:t>. (</w:t>
      </w:r>
      <w:r w:rsidRPr="00FB602B">
        <w:rPr>
          <w:rFonts w:ascii="Times New Roman" w:eastAsia="Times New Roman" w:hAnsi="Times New Roman" w:cs="Times New Roman"/>
          <w:sz w:val="28"/>
          <w:szCs w:val="28"/>
          <w:lang w:val="en-US"/>
        </w:rPr>
        <w:t>Weber</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et</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al</w:t>
      </w:r>
      <w:r w:rsidRPr="00FB602B">
        <w:rPr>
          <w:rFonts w:ascii="Times New Roman" w:eastAsia="Times New Roman" w:hAnsi="Times New Roman" w:cs="Times New Roman"/>
          <w:sz w:val="28"/>
          <w:szCs w:val="28"/>
        </w:rPr>
        <w:t>., 2017) были проанализированы данные с первой по пятую волну Обследования здоровья, старения и выхода на пенсию в Европе. В этом обследовании у граждан пожилого возраста ряда стран, в частности, оценивается эпизодная память с помощью методики «Десять слов»: обследуемым зачитывают десять слов, затем примерно через пять минут просят их воспроизвести. Наиболее высокие показатели были у граждан стран Северной Европы, ниже – у граждан Центральной Европы, еще ниже – у граждан Южной Европы. К сожалению, нам неизвестны сопоставительные исследования эпизодной, в том числе кратковременной, памяти с помощью этой широко используемой методики с участием представителей монголоидных популяций, есть, однако, данные, полученные с помощью других методик исследования памяти с участием представителей китайского этноса. В уже цитированном исследовании (</w:t>
      </w:r>
      <w:r w:rsidRPr="00FB602B">
        <w:rPr>
          <w:rFonts w:ascii="Times New Roman" w:eastAsia="Times New Roman" w:hAnsi="Times New Roman" w:cs="Times New Roman"/>
          <w:sz w:val="28"/>
          <w:szCs w:val="28"/>
          <w:lang w:val="en-US"/>
        </w:rPr>
        <w:t>Hedden</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et</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al</w:t>
      </w:r>
      <w:r w:rsidRPr="00FB602B">
        <w:rPr>
          <w:rFonts w:ascii="Times New Roman" w:eastAsia="Times New Roman" w:hAnsi="Times New Roman" w:cs="Times New Roman"/>
          <w:sz w:val="28"/>
          <w:szCs w:val="28"/>
        </w:rPr>
        <w:t xml:space="preserve">., 2002) молодые и пожилые китайские и американские испытуемые выполняли две методики на память: повторение цифр в прямой и обратной последовательности (повторение цифр в прямой </w:t>
      </w:r>
      <w:r w:rsidRPr="00FB602B">
        <w:rPr>
          <w:rFonts w:ascii="Times New Roman" w:eastAsia="Times New Roman" w:hAnsi="Times New Roman" w:cs="Times New Roman"/>
          <w:sz w:val="28"/>
          <w:szCs w:val="28"/>
        </w:rPr>
        <w:lastRenderedPageBreak/>
        <w:t>последовательности – классический тест кратковременной памяти) и блоки Корси. В повторении цифр в прямой последовательности китайцы превосходили американцев в обеих возрастных группах. В случае повторения цифр в обратной последовательности картина отличалась: в младшей группе китайцы превосходили американцев, но в старшей группе результаты были примерно одинаковыми (у американцев даже чуть выше); по блокам Корси межэтнических различий не было, результаты американцев и китайцев были примерно одинаковыми.</w:t>
      </w:r>
    </w:p>
    <w:p w14:paraId="2A05A2C2"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В еще одном также цитированном выше исследовании (</w:t>
      </w:r>
      <w:r w:rsidRPr="00FB602B">
        <w:rPr>
          <w:rFonts w:ascii="Times New Roman" w:eastAsia="Times New Roman" w:hAnsi="Times New Roman" w:cs="Times New Roman"/>
          <w:sz w:val="28"/>
          <w:szCs w:val="28"/>
          <w:lang w:val="en-US"/>
        </w:rPr>
        <w:t>Chua</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et</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al</w:t>
      </w:r>
      <w:r w:rsidRPr="00FB602B">
        <w:rPr>
          <w:rFonts w:ascii="Times New Roman" w:eastAsia="Times New Roman" w:hAnsi="Times New Roman" w:cs="Times New Roman"/>
          <w:sz w:val="28"/>
          <w:szCs w:val="28"/>
        </w:rPr>
        <w:t>., 2006) китайцы и американцы выполняли два задания на память. В одном из них зачитывались утверждения типа: «Летучие мыши – единственные млекопитающие, способные летать». В одном эксперименте испытуемые вспоминали, кто из четырех дикторов, различающихся по полу и возрасту, зачитывал каждое утверждение, в другом, предварительно, определяли, какие из списка утверждений зачитывались. Во втором задании испытуемым предъявлялись 24 изображения из набора Снодграсс и Вандерварт и они должны были вспомнить их названия в любом порядке.</w:t>
      </w:r>
    </w:p>
    <w:p w14:paraId="3541C38B"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По успешности припоминания того, кто из дикторов зачитывал утверждение американцы и китайцы значимо не различались ни в первом, ни во втором эксперименте. Во втором эксперименте американцы определяли, предъявлялись ли утверждения, чуть лучше, однако незначительность различий и близость результатов обеих групп к «потолку» не позволяют говорить о чьем-либо превосходстве. Однако, по вспоминанию названий изображений китайцы превзошли американцев в обоих экспериментах.</w:t>
      </w:r>
    </w:p>
    <w:p w14:paraId="36F787E2"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Проводились сопоставительные исследования зрительного восприятия. В сравнительно недавнем исследовании (</w:t>
      </w:r>
      <w:r w:rsidRPr="00FB602B">
        <w:rPr>
          <w:rFonts w:ascii="Times New Roman" w:eastAsia="Times New Roman" w:hAnsi="Times New Roman" w:cs="Times New Roman"/>
          <w:sz w:val="28"/>
          <w:szCs w:val="28"/>
          <w:lang w:val="en-US"/>
        </w:rPr>
        <w:t>Lai</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Leung</w:t>
      </w:r>
      <w:r w:rsidRPr="00FB602B">
        <w:rPr>
          <w:rFonts w:ascii="Times New Roman" w:eastAsia="Times New Roman" w:hAnsi="Times New Roman" w:cs="Times New Roman"/>
          <w:sz w:val="28"/>
          <w:szCs w:val="28"/>
        </w:rPr>
        <w:t xml:space="preserve">, 2012) китайские дети из Гонконга (средний возраст 5 лет и 4 месяца) сравнивались с англоговорящими детьми из Мельбурна (средний возраст 5 лет и два </w:t>
      </w:r>
      <w:r w:rsidRPr="00FB602B">
        <w:rPr>
          <w:rFonts w:ascii="Times New Roman" w:eastAsia="Times New Roman" w:hAnsi="Times New Roman" w:cs="Times New Roman"/>
          <w:sz w:val="28"/>
          <w:szCs w:val="28"/>
        </w:rPr>
        <w:lastRenderedPageBreak/>
        <w:t>месяца). Оценивалась координация «глаз-рука»: дети должны были провести линию внутри широкой прямой полосы; копирование: детям показывали простые фигуры и просили нарисовать их на листке бумаги; нахождение фигур и т.д. (всего восемь субтестов). По шести субтестам китайские дети показали лучшие результаты, чем англоговорящие (все шесть различий были значимыми на уровне 0,01), а по двум субтестам результаты оказались лучше у англоговорящих детей, однако только по одному из них различие было значимым на уровне 0,05.</w:t>
      </w:r>
    </w:p>
    <w:p w14:paraId="5124C184"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 xml:space="preserve">Интересные наблюдения над алтайцами (в основном монголоидным народом) были сообщены А.В. Запорожцем, обследовавшем их когнитивные способности в 1929 г. Пастух, умеющий считать только до 20-30, очень хорошо определял отсутствие одной лошади, коровы или овцы в стаде из нескольких сотен голов скота. Другим примером высокой визуализационной способности алтайцев было то, что они могли вспомнить и показать путь по дикой местности, где они бывали только один раз много лет назад (Запорожец, 1930, цит. по </w:t>
      </w:r>
      <w:r w:rsidRPr="00FB602B">
        <w:rPr>
          <w:rFonts w:ascii="Times New Roman" w:eastAsia="Times New Roman" w:hAnsi="Times New Roman" w:cs="Times New Roman"/>
          <w:sz w:val="28"/>
          <w:szCs w:val="28"/>
          <w:lang w:val="en-US"/>
        </w:rPr>
        <w:t>Grigoiriev</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Lynn</w:t>
      </w:r>
      <w:r w:rsidRPr="00FB602B">
        <w:rPr>
          <w:rFonts w:ascii="Times New Roman" w:eastAsia="Times New Roman" w:hAnsi="Times New Roman" w:cs="Times New Roman"/>
          <w:sz w:val="28"/>
          <w:szCs w:val="28"/>
        </w:rPr>
        <w:t>, 2009).</w:t>
      </w:r>
    </w:p>
    <w:p w14:paraId="0A20CBAF"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Подобные наблюдения, хотя и сообщаются исследователями, работающими в психометрической традиции, указывают на недостаточность описания межкультурных различий в терминах «больше-меньше» просто потому, что обнаруживающееся своеобразие не схватывается имеющимися в распоряжении авторов измерениями. Невозможность полноценного описания когнитивной системы представителей одной культуры в терминах измерений, релевантных для другой культуры, во многом предопределили появление альтернативного подхода, ориентированного на вскрытие качественного своеобразия. Одна из реализаций такого подхода будет охарактеризована во второй главе. Здесь же будут приведены данные, полученные исследователями, в некоторой степени вышедшими за пределы психометрической парадигмы.</w:t>
      </w:r>
    </w:p>
    <w:p w14:paraId="2732AD2D"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lastRenderedPageBreak/>
        <w:t>Парк и др. (</w:t>
      </w:r>
      <w:r w:rsidRPr="00FB602B">
        <w:rPr>
          <w:rFonts w:ascii="Times New Roman" w:eastAsia="Times New Roman" w:hAnsi="Times New Roman" w:cs="Times New Roman"/>
          <w:sz w:val="28"/>
          <w:szCs w:val="28"/>
          <w:lang w:val="en-US"/>
        </w:rPr>
        <w:t>Park</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et</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al</w:t>
      </w:r>
      <w:r w:rsidRPr="00FB602B">
        <w:rPr>
          <w:rFonts w:ascii="Times New Roman" w:eastAsia="Times New Roman" w:hAnsi="Times New Roman" w:cs="Times New Roman"/>
          <w:sz w:val="28"/>
          <w:szCs w:val="28"/>
        </w:rPr>
        <w:t>., 1999) разделили когнитивные процессы на первичные и вторичные или, заимствуя термины Балтеса, на «механику» и «прагматику» познания. Первичное познание, когнитивная механика – это биологически определенные, «вмонтированные» когнитивные функции. В отличие от них, прагматика является как бы «программным обеспечением», определяемым культурой. Поэтому предполагается, что с возрастом межкультурные различия в них будут усиливаться. Высказывалось также, предположение что различия в «механике» с возрастом сглаживаются – в силу общего возрастного ограничения гибкости ментальных операций (</w:t>
      </w:r>
      <w:r w:rsidRPr="00FB602B">
        <w:rPr>
          <w:rFonts w:ascii="Times New Roman" w:eastAsia="Times New Roman" w:hAnsi="Times New Roman" w:cs="Times New Roman"/>
          <w:sz w:val="28"/>
          <w:szCs w:val="28"/>
          <w:lang w:val="en-US"/>
        </w:rPr>
        <w:t>Park</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Gutchess</w:t>
      </w:r>
      <w:r w:rsidRPr="00FB602B">
        <w:rPr>
          <w:rFonts w:ascii="Times New Roman" w:eastAsia="Times New Roman" w:hAnsi="Times New Roman" w:cs="Times New Roman"/>
          <w:sz w:val="28"/>
          <w:szCs w:val="28"/>
        </w:rPr>
        <w:t>, 2006). То, что межкультурные различия в «прагматике» с возрастом углубляются, было показано в экспериментах с запоминанием списков слов, группирующихся и не группирующихся в категории. Определялась степень кластеризации в ответах испытуемых: разница по ней между пожилыми американцами и китайцами была больше, чем между молодыми (</w:t>
      </w:r>
      <w:r w:rsidRPr="00FB602B">
        <w:rPr>
          <w:rFonts w:ascii="Times New Roman" w:eastAsia="Times New Roman" w:hAnsi="Times New Roman" w:cs="Times New Roman"/>
          <w:sz w:val="28"/>
          <w:szCs w:val="28"/>
          <w:lang w:val="en-US"/>
        </w:rPr>
        <w:t>Gutchess</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et</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al</w:t>
      </w:r>
      <w:r w:rsidRPr="00FB602B">
        <w:rPr>
          <w:rFonts w:ascii="Times New Roman" w:eastAsia="Times New Roman" w:hAnsi="Times New Roman" w:cs="Times New Roman"/>
          <w:sz w:val="28"/>
          <w:szCs w:val="28"/>
        </w:rPr>
        <w:t>., 2006). Для нас, однако, более важно, что относящиеся к «механике» измерения – это обычные психометрические показатели – скоростные, возможностей рабочей памяти, в то время как «прагматика» описывается как содержание системы знаний.</w:t>
      </w:r>
    </w:p>
    <w:p w14:paraId="5E2A5E74"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Одним из путей изучения системы знаний носителей культуры является сбор и анализ категориальных норм. Выше говорилось, что задание «Семантическая беглость» может использоваться для измерения скорости поиска в семантической памяти и т.д. – и это его использование ничем не отличается от упомянутых выше измерений времени реакции, а может быть средством изучения состава и структуры лексико-семантических категорий. Когда имеются данные большого числа носителей языка и/или культуры, собранный материал представляет собой категориальные нормы.</w:t>
      </w:r>
    </w:p>
    <w:p w14:paraId="1A767072"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 xml:space="preserve">Когда сопоставляются категориальные нормы, собранные в разных культурах, сравниваются объемы категорий, их состав, то, какие члены </w:t>
      </w:r>
      <w:r w:rsidRPr="00FB602B">
        <w:rPr>
          <w:rFonts w:ascii="Times New Roman" w:eastAsia="Times New Roman" w:hAnsi="Times New Roman" w:cs="Times New Roman"/>
          <w:sz w:val="28"/>
          <w:szCs w:val="28"/>
        </w:rPr>
        <w:lastRenderedPageBreak/>
        <w:t xml:space="preserve">категорий являются доминантными (перечисляются чаще и имеют низкий порядковый номер упоминания), какие называются первыми. Как было выяснено, различаются категориальные нормы, собранные на выборках из достаточно близких культур. Так, было показано различие норм, собранных в Шотландии и в Северной Ирландии; в Германии и США (цит. по </w:t>
      </w:r>
      <w:r w:rsidRPr="00FB602B">
        <w:rPr>
          <w:rFonts w:ascii="Times New Roman" w:eastAsia="Times New Roman" w:hAnsi="Times New Roman" w:cs="Times New Roman"/>
          <w:sz w:val="28"/>
          <w:szCs w:val="28"/>
          <w:lang w:val="en-US"/>
        </w:rPr>
        <w:t>Yoon</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et</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al</w:t>
      </w:r>
      <w:r w:rsidRPr="00FB602B">
        <w:rPr>
          <w:rFonts w:ascii="Times New Roman" w:eastAsia="Times New Roman" w:hAnsi="Times New Roman" w:cs="Times New Roman"/>
          <w:sz w:val="28"/>
          <w:szCs w:val="28"/>
        </w:rPr>
        <w:t>., 2004).</w:t>
      </w:r>
    </w:p>
    <w:p w14:paraId="4CC472E5" w14:textId="77777777" w:rsidR="00FB602B" w:rsidRPr="00FB602B" w:rsidRDefault="00FB602B" w:rsidP="00FB602B">
      <w:pPr>
        <w:spacing w:line="360" w:lineRule="auto"/>
        <w:ind w:firstLine="709"/>
        <w:jc w:val="both"/>
        <w:rPr>
          <w:rFonts w:ascii="Times New Roman" w:eastAsia="Times New Roman" w:hAnsi="Times New Roman" w:cs="Times New Roman"/>
          <w:sz w:val="28"/>
          <w:szCs w:val="28"/>
        </w:rPr>
      </w:pPr>
      <w:r w:rsidRPr="00FB602B">
        <w:rPr>
          <w:rFonts w:ascii="Times New Roman" w:eastAsia="Times New Roman" w:hAnsi="Times New Roman" w:cs="Times New Roman"/>
          <w:sz w:val="28"/>
          <w:szCs w:val="28"/>
        </w:rPr>
        <w:t>С удалением друг от друга культур различия увеличиваются. Григорьев (2004) сопоставлял собранные им российские категориальные нормы с американскими (см. Григорьев, 2004; Григорьев, Ощепков, 2005). В частности, определялось близость для каждой категории между нормами носителей двух языков и культур. Некоторые категории характеризовались относительно высокой близостью (Металл, Четвероногое животное, Цвет, Фрукт), другие различались (Кухонная посуда, Птица, Профессия, Часть здания). Китайско-американским коллективом ученых было проведено масштабное сопоставительное исследование норм для этих двух языков (</w:t>
      </w:r>
      <w:r w:rsidRPr="00FB602B">
        <w:rPr>
          <w:rFonts w:ascii="Times New Roman" w:eastAsia="Times New Roman" w:hAnsi="Times New Roman" w:cs="Times New Roman"/>
          <w:sz w:val="28"/>
          <w:szCs w:val="28"/>
          <w:lang w:val="en-US"/>
        </w:rPr>
        <w:t>Yoon</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et</w:t>
      </w:r>
      <w:r w:rsidRPr="00FB602B">
        <w:rPr>
          <w:rFonts w:ascii="Times New Roman" w:eastAsia="Times New Roman" w:hAnsi="Times New Roman" w:cs="Times New Roman"/>
          <w:sz w:val="28"/>
          <w:szCs w:val="28"/>
        </w:rPr>
        <w:t xml:space="preserve"> </w:t>
      </w:r>
      <w:r w:rsidRPr="00FB602B">
        <w:rPr>
          <w:rFonts w:ascii="Times New Roman" w:eastAsia="Times New Roman" w:hAnsi="Times New Roman" w:cs="Times New Roman"/>
          <w:sz w:val="28"/>
          <w:szCs w:val="28"/>
          <w:lang w:val="en-US"/>
        </w:rPr>
        <w:t>al</w:t>
      </w:r>
      <w:r w:rsidRPr="00FB602B">
        <w:rPr>
          <w:rFonts w:ascii="Times New Roman" w:eastAsia="Times New Roman" w:hAnsi="Times New Roman" w:cs="Times New Roman"/>
          <w:sz w:val="28"/>
          <w:szCs w:val="28"/>
        </w:rPr>
        <w:t>., 2004). Респонденты называли по пять членов 105 категорий в том порядке, в каком они приходили им в голову. Респонденты представляли две возрастные группы: 17-23 и 60-75 лет. Введение переменной возраста позволило выделить специфическое влияние культуры относительно возраста. Это было сделано следующим образом. Для каждой категории были рассчитаны четыре показателя близости: между молодыми и пожилыми китайцами, молодыми и пожилыми американцами, молодыми китайцами и американцами, пожилыми китайцами и американцами. Затем между показателями близости для китайской и американской выборок (т.е., близостями возрастов) и показателями близости для молодых и пожилых (т.е. близостями культур) были рассчитаны ранговые корреляции (Спирмена), составившие 0,584 и 0,927. Это означает, что межкультурные различия категоризации превосходят возрастные.</w:t>
      </w:r>
    </w:p>
    <w:p w14:paraId="27789ED9" w14:textId="77777777" w:rsidR="00054F2A" w:rsidRPr="00054F2A" w:rsidRDefault="00054F2A" w:rsidP="00054F2A">
      <w:pPr>
        <w:spacing w:line="360" w:lineRule="auto"/>
        <w:ind w:firstLine="709"/>
        <w:jc w:val="both"/>
        <w:rPr>
          <w:rFonts w:ascii="Times New Roman" w:eastAsia="Times New Roman" w:hAnsi="Times New Roman" w:cs="Times New Roman"/>
          <w:sz w:val="28"/>
          <w:szCs w:val="28"/>
        </w:rPr>
      </w:pPr>
    </w:p>
    <w:p w14:paraId="5972B4A3" w14:textId="77777777" w:rsidR="000F7AA0" w:rsidRDefault="000F7AA0" w:rsidP="002C4F20">
      <w:pPr>
        <w:spacing w:line="360" w:lineRule="auto"/>
        <w:jc w:val="both"/>
        <w:rPr>
          <w:rFonts w:ascii="Times New Roman" w:hAnsi="Times New Roman" w:cs="Times New Roman"/>
          <w:bCs/>
          <w:sz w:val="28"/>
          <w:szCs w:val="28"/>
        </w:rPr>
      </w:pPr>
    </w:p>
    <w:p w14:paraId="2088A7D6" w14:textId="77777777" w:rsidR="00A013DA" w:rsidRPr="00163B85" w:rsidRDefault="00A013DA" w:rsidP="002C4F20">
      <w:pPr>
        <w:spacing w:line="360" w:lineRule="auto"/>
        <w:jc w:val="both"/>
        <w:rPr>
          <w:rFonts w:ascii="Times New Roman" w:hAnsi="Times New Roman" w:cs="Times New Roman"/>
          <w:bCs/>
          <w:sz w:val="28"/>
          <w:szCs w:val="28"/>
        </w:rPr>
      </w:pPr>
    </w:p>
    <w:p w14:paraId="359B6F52" w14:textId="77777777" w:rsidR="007E3CC7" w:rsidRPr="00A013DA" w:rsidRDefault="00AA7C31" w:rsidP="00A013DA">
      <w:pPr>
        <w:pStyle w:val="1"/>
        <w:jc w:val="both"/>
        <w:rPr>
          <w:rFonts w:ascii="Times New Roman" w:eastAsia="Times New Roman" w:hAnsi="Times New Roman" w:cs="Times New Roman"/>
          <w:b/>
          <w:color w:val="auto"/>
        </w:rPr>
      </w:pPr>
      <w:bookmarkStart w:id="13" w:name="_Toc11769369"/>
      <w:bookmarkStart w:id="14" w:name="_Toc44189434"/>
      <w:r w:rsidRPr="00A013DA">
        <w:rPr>
          <w:rFonts w:ascii="Times New Roman" w:hAnsi="Times New Roman" w:cs="Times New Roman"/>
          <w:b/>
          <w:color w:val="auto"/>
        </w:rPr>
        <w:t xml:space="preserve">Глава 2. </w:t>
      </w:r>
      <w:bookmarkEnd w:id="13"/>
      <w:r w:rsidRPr="00A013DA">
        <w:rPr>
          <w:rFonts w:ascii="Times New Roman" w:eastAsia="Times New Roman" w:hAnsi="Times New Roman" w:cs="Times New Roman"/>
          <w:b/>
          <w:color w:val="auto"/>
        </w:rPr>
        <w:t>Проблема инвариантности психометрического измерения в межэтнических исследованиях</w:t>
      </w:r>
      <w:r w:rsidR="005533D5" w:rsidRPr="00A013DA">
        <w:rPr>
          <w:rFonts w:ascii="Times New Roman" w:eastAsia="Times New Roman" w:hAnsi="Times New Roman" w:cs="Times New Roman"/>
          <w:b/>
          <w:color w:val="auto"/>
        </w:rPr>
        <w:t xml:space="preserve"> интеллекта</w:t>
      </w:r>
      <w:r w:rsidRPr="00A013DA">
        <w:rPr>
          <w:rFonts w:ascii="Times New Roman" w:eastAsia="Times New Roman" w:hAnsi="Times New Roman" w:cs="Times New Roman"/>
          <w:b/>
          <w:color w:val="auto"/>
        </w:rPr>
        <w:t xml:space="preserve"> (на примере сопоставления носителей аналитического и холистического мышления)</w:t>
      </w:r>
      <w:bookmarkEnd w:id="14"/>
    </w:p>
    <w:p w14:paraId="270A6792" w14:textId="77777777" w:rsidR="00E970D1" w:rsidRPr="00A013DA" w:rsidRDefault="007E3CC7" w:rsidP="00A013DA">
      <w:pPr>
        <w:pStyle w:val="2"/>
        <w:jc w:val="both"/>
        <w:rPr>
          <w:rFonts w:ascii="Times New Roman" w:hAnsi="Times New Roman" w:cs="Times New Roman"/>
          <w:b/>
          <w:color w:val="auto"/>
        </w:rPr>
      </w:pPr>
      <w:bookmarkStart w:id="15" w:name="_Toc11769370"/>
      <w:bookmarkStart w:id="16" w:name="_Toc44189435"/>
      <w:r w:rsidRPr="00A013DA">
        <w:rPr>
          <w:rFonts w:ascii="Times New Roman" w:hAnsi="Times New Roman" w:cs="Times New Roman"/>
          <w:b/>
          <w:color w:val="auto"/>
        </w:rPr>
        <w:t>2.1</w:t>
      </w:r>
      <w:r w:rsidR="00AA7C31" w:rsidRPr="00A013DA">
        <w:rPr>
          <w:rFonts w:ascii="Times New Roman" w:hAnsi="Times New Roman" w:cs="Times New Roman"/>
          <w:b/>
          <w:color w:val="auto"/>
        </w:rPr>
        <w:t xml:space="preserve"> Проблема психометрической обоснованности групповых измерений интеллекта.</w:t>
      </w:r>
      <w:bookmarkEnd w:id="15"/>
      <w:bookmarkEnd w:id="16"/>
    </w:p>
    <w:p w14:paraId="55340A27"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В первой главе были описаны результаты измерений интеллекта в разных группах (популяциях), а также данные исследований связей группового (популяционного) интеллекта с социально-экономическими показателями. Продемонстрированные высокие корреляции популяционных различий в психометрическом интеллекте с образовательными достижениями, а также с социально-экономическими показателями, убедительно свидетельствуют о критериальной валидности результатов измерений. Более того, результаты лонгитюдного анализа Х. Риндерманна (</w:t>
      </w:r>
      <w:r w:rsidRPr="00AA7C31">
        <w:rPr>
          <w:rFonts w:ascii="Times New Roman" w:hAnsi="Times New Roman" w:cs="Times New Roman"/>
          <w:sz w:val="28"/>
          <w:szCs w:val="28"/>
          <w:lang w:val="en-US"/>
        </w:rPr>
        <w:t>Rindermann</w:t>
      </w:r>
      <w:r w:rsidRPr="00AA7C31">
        <w:rPr>
          <w:rFonts w:ascii="Times New Roman" w:hAnsi="Times New Roman" w:cs="Times New Roman"/>
          <w:sz w:val="28"/>
          <w:szCs w:val="28"/>
        </w:rPr>
        <w:t>, 2008; 2013) дают некоторое основание для причинной интерпретации этих корреляций. Однако, для утверждения, что межгрупповые различия в интеллекте являются фактором социально-экономических достижений, всего этого недостаточно. Дело в том, что пресуппозиция «Межгрупповые различия в интеллекте существуют» может быть оспорена. А оспорена она может быть потому, что данное утверждение не является психометрически обоснованным.</w:t>
      </w:r>
      <w:r w:rsidR="003411BC">
        <w:rPr>
          <w:rFonts w:ascii="Times New Roman" w:hAnsi="Times New Roman" w:cs="Times New Roman"/>
          <w:sz w:val="28"/>
          <w:szCs w:val="28"/>
        </w:rPr>
        <w:t xml:space="preserve"> </w:t>
      </w:r>
      <w:r w:rsidRPr="00AA7C31">
        <w:rPr>
          <w:rFonts w:ascii="Times New Roman" w:hAnsi="Times New Roman" w:cs="Times New Roman"/>
          <w:sz w:val="28"/>
          <w:szCs w:val="28"/>
        </w:rPr>
        <w:t xml:space="preserve"> Для того, чтобы эти </w:t>
      </w:r>
      <w:r w:rsidRPr="00175F28">
        <w:rPr>
          <w:rFonts w:ascii="Times New Roman" w:hAnsi="Times New Roman" w:cs="Times New Roman"/>
          <w:sz w:val="28"/>
          <w:szCs w:val="28"/>
        </w:rPr>
        <w:t>измерения могли быть признаны психометрически обоснованными, необходимо показать, что измерения ос</w:t>
      </w:r>
      <w:r w:rsidR="00E74DA4" w:rsidRPr="00175F28">
        <w:rPr>
          <w:rFonts w:ascii="Times New Roman" w:hAnsi="Times New Roman" w:cs="Times New Roman"/>
          <w:sz w:val="28"/>
          <w:szCs w:val="28"/>
        </w:rPr>
        <w:t>таются инвариантными при использовании измерительных инструментов в разных группах</w:t>
      </w:r>
      <w:r w:rsidRPr="00175F28">
        <w:rPr>
          <w:rFonts w:ascii="Times New Roman" w:hAnsi="Times New Roman" w:cs="Times New Roman"/>
          <w:sz w:val="28"/>
          <w:szCs w:val="28"/>
        </w:rPr>
        <w:t>,</w:t>
      </w:r>
      <w:r w:rsidRPr="00AA7C31">
        <w:rPr>
          <w:rFonts w:ascii="Times New Roman" w:hAnsi="Times New Roman" w:cs="Times New Roman"/>
          <w:sz w:val="28"/>
          <w:szCs w:val="28"/>
        </w:rPr>
        <w:t xml:space="preserve"> что не возникает смещения (понятие межгрупповой инвариантности измерения будет раскрыто ниже). Вопрос об инвариантности измерений</w:t>
      </w:r>
      <w:r w:rsidRPr="00AA7C31">
        <w:rPr>
          <w:rFonts w:ascii="Times New Roman" w:hAnsi="Times New Roman" w:cs="Times New Roman"/>
          <w:sz w:val="28"/>
          <w:szCs w:val="28"/>
        </w:rPr>
        <w:tab/>
        <w:t xml:space="preserve"> возникает в отношении каждого </w:t>
      </w:r>
      <w:r w:rsidRPr="00AA7C31">
        <w:rPr>
          <w:rFonts w:ascii="Times New Roman" w:hAnsi="Times New Roman" w:cs="Times New Roman"/>
          <w:sz w:val="28"/>
          <w:szCs w:val="28"/>
        </w:rPr>
        <w:lastRenderedPageBreak/>
        <w:t>теста, используемого для межгрупповых сравнений, и в отношении не только психометрических, но и образовательных тестов.</w:t>
      </w:r>
    </w:p>
    <w:p w14:paraId="48766A43" w14:textId="77777777" w:rsidR="00AA7C31" w:rsidRPr="00AA7C31" w:rsidRDefault="00AA7C31" w:rsidP="000826E3">
      <w:pPr>
        <w:spacing w:line="360" w:lineRule="auto"/>
        <w:ind w:firstLine="709"/>
        <w:jc w:val="both"/>
        <w:rPr>
          <w:rFonts w:ascii="Times New Roman" w:hAnsi="Times New Roman" w:cs="Times New Roman"/>
          <w:bCs/>
          <w:sz w:val="28"/>
          <w:szCs w:val="28"/>
        </w:rPr>
      </w:pPr>
      <w:r w:rsidRPr="00AA7C31">
        <w:rPr>
          <w:rFonts w:ascii="Times New Roman" w:hAnsi="Times New Roman" w:cs="Times New Roman"/>
          <w:sz w:val="28"/>
          <w:szCs w:val="28"/>
        </w:rPr>
        <w:t xml:space="preserve">В последние годы был сделан ряд попыток оценить с этой точки зрения ряд тестов, использовавшихся для межгрупповых, в том числе межэтнических, сопоставлений (см., напр.: </w:t>
      </w:r>
      <w:r w:rsidRPr="00AA7C31">
        <w:rPr>
          <w:rFonts w:ascii="Times New Roman" w:hAnsi="Times New Roman" w:cs="Times New Roman"/>
          <w:sz w:val="28"/>
          <w:szCs w:val="28"/>
          <w:lang w:val="en-US"/>
        </w:rPr>
        <w:t>Wicherts</w:t>
      </w:r>
      <w:r w:rsidRPr="00AA7C31">
        <w:rPr>
          <w:rFonts w:ascii="Times New Roman" w:hAnsi="Times New Roman" w:cs="Times New Roman"/>
          <w:sz w:val="28"/>
          <w:szCs w:val="28"/>
        </w:rPr>
        <w:t xml:space="preserve">, 2016). Эти попытки дали неоднозначные результаты, что будет подробнее рассмотрено ниже. Таким образом, проблема психометрического обоснования групповых измерений интеллекта остается и требует разрешения. Эта проблема распадается на ряд частных проблем измерительной инвариантности конкретных тестов. Каждая из них должна решаться отдельно. Возможно, конечно, и дальнейшее дробление: даже если ограничиться проверкой инвариантности теста относительно групп населения, различающихся территориально, этнически и т.п., не проводя проверки относительно пола, возраста и т.д., как отдельные задачи могут быть поставлены проверка инвариантности теста при предъявлении его этносу </w:t>
      </w:r>
      <w:r w:rsidRPr="00AA7C31">
        <w:rPr>
          <w:rFonts w:ascii="Times New Roman" w:hAnsi="Times New Roman" w:cs="Times New Roman"/>
          <w:sz w:val="28"/>
          <w:szCs w:val="28"/>
          <w:lang w:val="en-US"/>
        </w:rPr>
        <w:t>A</w:t>
      </w:r>
      <w:r w:rsidRPr="00AA7C31">
        <w:rPr>
          <w:rFonts w:ascii="Times New Roman" w:hAnsi="Times New Roman" w:cs="Times New Roman"/>
          <w:sz w:val="28"/>
          <w:szCs w:val="28"/>
        </w:rPr>
        <w:t xml:space="preserve"> и этносу </w:t>
      </w:r>
      <w:r w:rsidRPr="00AA7C31">
        <w:rPr>
          <w:rFonts w:ascii="Times New Roman" w:hAnsi="Times New Roman" w:cs="Times New Roman"/>
          <w:sz w:val="28"/>
          <w:szCs w:val="28"/>
          <w:lang w:val="en-US"/>
        </w:rPr>
        <w:t>B</w:t>
      </w:r>
      <w:r w:rsidRPr="00AA7C31">
        <w:rPr>
          <w:rFonts w:ascii="Times New Roman" w:hAnsi="Times New Roman" w:cs="Times New Roman"/>
          <w:sz w:val="28"/>
          <w:szCs w:val="28"/>
        </w:rPr>
        <w:t xml:space="preserve">, этносу </w:t>
      </w:r>
      <w:r w:rsidRPr="00AA7C31">
        <w:rPr>
          <w:rFonts w:ascii="Times New Roman" w:hAnsi="Times New Roman" w:cs="Times New Roman"/>
          <w:sz w:val="28"/>
          <w:szCs w:val="28"/>
          <w:lang w:val="en-US"/>
        </w:rPr>
        <w:t>A</w:t>
      </w:r>
      <w:r w:rsidRPr="00AA7C31">
        <w:rPr>
          <w:rFonts w:ascii="Times New Roman" w:hAnsi="Times New Roman" w:cs="Times New Roman"/>
          <w:sz w:val="28"/>
          <w:szCs w:val="28"/>
        </w:rPr>
        <w:t xml:space="preserve"> и этносу </w:t>
      </w:r>
      <w:r w:rsidRPr="00AA7C31">
        <w:rPr>
          <w:rFonts w:ascii="Times New Roman" w:hAnsi="Times New Roman" w:cs="Times New Roman"/>
          <w:sz w:val="28"/>
          <w:szCs w:val="28"/>
          <w:lang w:val="en-US"/>
        </w:rPr>
        <w:t>C</w:t>
      </w:r>
      <w:r w:rsidRPr="00AA7C31">
        <w:rPr>
          <w:rFonts w:ascii="Times New Roman" w:hAnsi="Times New Roman" w:cs="Times New Roman"/>
          <w:sz w:val="28"/>
          <w:szCs w:val="28"/>
        </w:rPr>
        <w:t xml:space="preserve">, и т.д. Очевидно, что такое дробление сделает обоснование измерительной инвариантности теста практически неосуществимым. Представляется, что вполне достаточным </w:t>
      </w:r>
      <w:r w:rsidRPr="00AA7C31">
        <w:rPr>
          <w:rFonts w:ascii="Times New Roman" w:hAnsi="Times New Roman" w:cs="Times New Roman"/>
          <w:bCs/>
          <w:sz w:val="28"/>
          <w:szCs w:val="28"/>
        </w:rPr>
        <w:t>является проверка инвариантности на трех-четырех парах популяций, причем одним из членов каждой пары должна быть популяция, в которой тест был разработан и валидизирован. И, конечно, группы (популяции) в парах должны значительно различаться: бессмысленно проверять инвариантность измерения теста, используя данные тестирования населения Курской и Орловской областей. Кроме того, если существует несколько версий теста, то представляется излишним проверять инвариантность каждой версии отдельно. Например, демонстрацию инвариантности Стандартных прогрессивных матриц Равена на одной паре популяций и демонстрацию инвариантности Продвинутых прогрессивных матриц Равена на другой можно считать подтверждающими друг друга и говорящими об инвариантности теста в целом.</w:t>
      </w:r>
    </w:p>
    <w:p w14:paraId="01D75BFE"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lastRenderedPageBreak/>
        <w:t xml:space="preserve">Проблема инвариантности измерения встроена в контекст современной теории психометрической валидности, пришедшей на смену традиционной классической теории тестирования. Рассмотрение этого целесообразно начать с обзора традиционных воззрений на валидность теста (по </w:t>
      </w:r>
      <w:r w:rsidRPr="008D2CE7">
        <w:rPr>
          <w:rFonts w:ascii="Times New Roman" w:hAnsi="Times New Roman" w:cs="Times New Roman"/>
          <w:sz w:val="28"/>
          <w:szCs w:val="28"/>
          <w:lang w:val="en-US"/>
        </w:rPr>
        <w:t>Zumbo</w:t>
      </w:r>
      <w:r w:rsidRPr="008D2CE7">
        <w:rPr>
          <w:rFonts w:ascii="Times New Roman" w:hAnsi="Times New Roman" w:cs="Times New Roman"/>
          <w:sz w:val="28"/>
          <w:szCs w:val="28"/>
        </w:rPr>
        <w:t>, 1999).</w:t>
      </w:r>
      <w:r w:rsidRPr="00AA7C31">
        <w:rPr>
          <w:rFonts w:ascii="Times New Roman" w:hAnsi="Times New Roman" w:cs="Times New Roman"/>
          <w:sz w:val="28"/>
          <w:szCs w:val="28"/>
        </w:rPr>
        <w:t xml:space="preserve"> Эти воззрения фокусируются на следующем:</w:t>
      </w:r>
    </w:p>
    <w:p w14:paraId="3DF0D5F9"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действительно ли тест измеряет то, что он предназначен измерять;</w:t>
      </w:r>
    </w:p>
    <w:p w14:paraId="5B4D7BDD"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надежность теста – необходимое, но не достаточное условие его валидности;</w:t>
      </w:r>
    </w:p>
    <w:p w14:paraId="4695A5ED"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валидность как свойство измерительного инструмента;</w:t>
      </w:r>
    </w:p>
    <w:p w14:paraId="760B4A5D"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валидность определяется посредством ряда статистических методов, таких как корреляция с золотым стандартом;</w:t>
      </w:r>
    </w:p>
    <w:p w14:paraId="2A30C6C0"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измерение либо валидно, либо нет;</w:t>
      </w:r>
    </w:p>
    <w:p w14:paraId="2C457C0F"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выделены разные виды валидности – содержательная, критериальная (текущая и прогностическая) и конструктная, в связи с чем на практике демонстрация одного из них является достаточным основанием для того, чтобы признать тест валидным.</w:t>
      </w:r>
    </w:p>
    <w:p w14:paraId="00B509CB" w14:textId="77777777" w:rsidR="00AA7C31" w:rsidRPr="00770D3E"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Современные воззрения на валидность теста не отменяют классические, но расширяют их.  Эти расширения можно охарактеризовать следующим образов (там же):</w:t>
      </w:r>
    </w:p>
    <w:p w14:paraId="3C456905"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конструктная валидность является центральной, наиболее важной; она должна быть продемонстрирована;</w:t>
      </w:r>
    </w:p>
    <w:p w14:paraId="4DDAA81A"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то, является ли надежность теста необходимым, но не достаточным условием его валидности, дебатируется;</w:t>
      </w:r>
    </w:p>
    <w:p w14:paraId="586FD718"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валидность более не свойство измерительного инструмента, а свойство заключения, сделанного с его помощью;</w:t>
      </w:r>
    </w:p>
    <w:p w14:paraId="559B91E7"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lastRenderedPageBreak/>
        <w:t>- заключения о валидности не сводятся к утверждению, валиден или нет тест, а образуют континуум;</w:t>
      </w:r>
    </w:p>
    <w:p w14:paraId="4C39311F"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валидность более не определяется посредством ряда статистических методов, таких как корреляция с золотым стандартом, а представляет собой скорее разработанную теорию, поддерживаемую соответствующими методами;</w:t>
      </w:r>
    </w:p>
    <w:p w14:paraId="491E42CF"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следствия использования теста и принятия решения на его основе относятся к его валидизации;</w:t>
      </w:r>
    </w:p>
    <w:p w14:paraId="28F5E328"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нет более различных видов валидности, так что практика демонстрации одного из них стала неприемлемой.</w:t>
      </w:r>
    </w:p>
    <w:p w14:paraId="7C1834D8"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Таким образом, создание каждого теста подразумевает разработку своего рода теории этого теста, важнейшей частью которой является характеристика «поведения» теста (и его субтестов и пунктов) при его использовании на различающихся по полу, этнической принадлежности и т.д. выборках респондентов. Необходимость обеспечить такую разработку соответствующими</w:t>
      </w:r>
      <w:r w:rsidR="0031422A">
        <w:rPr>
          <w:rFonts w:ascii="Times New Roman" w:hAnsi="Times New Roman" w:cs="Times New Roman"/>
          <w:sz w:val="28"/>
          <w:szCs w:val="28"/>
        </w:rPr>
        <w:t xml:space="preserve"> средствами привела к появлению</w:t>
      </w:r>
      <w:r w:rsidRPr="00AA7C31">
        <w:rPr>
          <w:rFonts w:ascii="Times New Roman" w:hAnsi="Times New Roman" w:cs="Times New Roman"/>
          <w:sz w:val="28"/>
          <w:szCs w:val="28"/>
        </w:rPr>
        <w:t xml:space="preserve"> процедур анализа, которые можно использовать и для оценки качества данных, полученных в русле классической теории тестирования.</w:t>
      </w:r>
    </w:p>
    <w:p w14:paraId="47B02EF7"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Оценка инвариантности теста имеет еще одно «измерение». Дело в том, что практически нет тестов интеллекта, измеряющих только одну интеллектуальную способность. В частности, Прогрессивные матрицы Равена, считавшиеся чистой мерой общего интеллекта</w:t>
      </w:r>
      <w:r w:rsidR="00A366EE">
        <w:rPr>
          <w:rFonts w:ascii="Times New Roman" w:hAnsi="Times New Roman" w:cs="Times New Roman"/>
          <w:sz w:val="28"/>
          <w:szCs w:val="28"/>
        </w:rPr>
        <w:t xml:space="preserve"> (</w:t>
      </w:r>
      <w:r w:rsidR="00A366EE">
        <w:rPr>
          <w:rFonts w:ascii="Times New Roman" w:hAnsi="Times New Roman" w:cs="Times New Roman"/>
          <w:sz w:val="28"/>
          <w:szCs w:val="28"/>
          <w:lang w:val="en-US"/>
        </w:rPr>
        <w:t>Raven</w:t>
      </w:r>
      <w:r w:rsidR="00A366EE" w:rsidRPr="00A366EE">
        <w:rPr>
          <w:rFonts w:ascii="Times New Roman" w:hAnsi="Times New Roman" w:cs="Times New Roman"/>
          <w:sz w:val="28"/>
          <w:szCs w:val="28"/>
        </w:rPr>
        <w:t>, 1998</w:t>
      </w:r>
      <w:r w:rsidR="00F45BE3" w:rsidRPr="00F45BE3">
        <w:rPr>
          <w:rFonts w:ascii="Times New Roman" w:hAnsi="Times New Roman" w:cs="Times New Roman"/>
          <w:sz w:val="28"/>
          <w:szCs w:val="28"/>
        </w:rPr>
        <w:t>;</w:t>
      </w:r>
      <w:r w:rsidR="00A366EE" w:rsidRPr="00A366EE">
        <w:rPr>
          <w:rFonts w:ascii="Times New Roman" w:hAnsi="Times New Roman" w:cs="Times New Roman"/>
          <w:sz w:val="28"/>
          <w:szCs w:val="28"/>
        </w:rPr>
        <w:t xml:space="preserve"> 2000</w:t>
      </w:r>
      <w:r w:rsidR="00A366EE">
        <w:rPr>
          <w:rFonts w:ascii="Times New Roman" w:hAnsi="Times New Roman" w:cs="Times New Roman"/>
          <w:sz w:val="28"/>
          <w:szCs w:val="28"/>
        </w:rPr>
        <w:t>)</w:t>
      </w:r>
      <w:r w:rsidRPr="00AA7C31">
        <w:rPr>
          <w:rFonts w:ascii="Times New Roman" w:hAnsi="Times New Roman" w:cs="Times New Roman"/>
          <w:sz w:val="28"/>
          <w:szCs w:val="28"/>
        </w:rPr>
        <w:t xml:space="preserve">, измеряют, как будет показано ниже, помимо общего интеллекта, более частные способности. Инвариантность измерения проверяется относительно некоторой способности. Таким образом, тест должен проходить, в идеале, столько проверок на инвариантность измерения, сколько способностей он измеряет. Вполне может оказаться, что тест, будучи инвариантным </w:t>
      </w:r>
      <w:r w:rsidRPr="00AA7C31">
        <w:rPr>
          <w:rFonts w:ascii="Times New Roman" w:hAnsi="Times New Roman" w:cs="Times New Roman"/>
          <w:sz w:val="28"/>
          <w:szCs w:val="28"/>
        </w:rPr>
        <w:lastRenderedPageBreak/>
        <w:t>относительно измерения одной способности, будет неинвариантным относительно измерения другой способности. Такой результат может представлять большой интерес: его интерпретацией должно быть предположение о существовании источников инвариантности измерения, связанных с конкретными способностями. Зададимся вопросом: какими могут быть эти источники?</w:t>
      </w:r>
    </w:p>
    <w:p w14:paraId="4D06942B"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Едва ли это могут быть такие факторы, как наличие-отсутствие в культуре или социуме некоторых объектов, действий, отношений, упоминаемых в заданиях теста. В этом случае трудно было бы объяснить, почему задания, в которых упоминаются подобные объекты оказались связанными с одной способностью. Более вероятным представляется, что эти источники могут лежать в когнитивной сфере, например, они могут представлять собой культурно-специфические способы решения определенных задач. Такие источники могут оказаться связанными с какой-то одной способностью. Например, в тесте могут оказаться задания, которые могут решаться как аналитически, так и в образном плане. Если представители одной культуры используют преимущественно аналитические способы решения, а представители другой обычно опираются на образный план, то задания, которые можно решаться и так, и так</w:t>
      </w:r>
      <w:r w:rsidR="0031422A">
        <w:rPr>
          <w:rFonts w:ascii="Times New Roman" w:hAnsi="Times New Roman" w:cs="Times New Roman"/>
          <w:sz w:val="28"/>
          <w:szCs w:val="28"/>
        </w:rPr>
        <w:t>,</w:t>
      </w:r>
      <w:r w:rsidRPr="00AA7C31">
        <w:rPr>
          <w:rFonts w:ascii="Times New Roman" w:hAnsi="Times New Roman" w:cs="Times New Roman"/>
          <w:sz w:val="28"/>
          <w:szCs w:val="28"/>
        </w:rPr>
        <w:t xml:space="preserve"> не будут эквивалентными с точки зрения конструктной валидности, не будут характеризоваться инвариантностью измерения в данных культурах. Более того, привычный аналитический или образный способ решения может распространяться на задания, где он не является релевантным, наруша</w:t>
      </w:r>
      <w:r w:rsidR="0089286E">
        <w:rPr>
          <w:rFonts w:ascii="Times New Roman" w:hAnsi="Times New Roman" w:cs="Times New Roman"/>
          <w:sz w:val="28"/>
          <w:szCs w:val="28"/>
        </w:rPr>
        <w:t>я и их конструктную валидность.</w:t>
      </w:r>
    </w:p>
    <w:p w14:paraId="106F18AE"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xml:space="preserve">Таким образом, использование процедур проверки теста на инвариантность измерения может привести к получению ценных данных о специфике мышления представителей различных этносов и культур. Это </w:t>
      </w:r>
      <w:r w:rsidRPr="00AA7C31">
        <w:rPr>
          <w:rFonts w:ascii="Times New Roman" w:hAnsi="Times New Roman" w:cs="Times New Roman"/>
          <w:sz w:val="28"/>
          <w:szCs w:val="28"/>
        </w:rPr>
        <w:lastRenderedPageBreak/>
        <w:t>будет вполне возможная в психологии ситуация, когда средство проверки оказывается источником содержательной информации.</w:t>
      </w:r>
    </w:p>
    <w:p w14:paraId="111283A3" w14:textId="2F0ED620"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Двумя видами анализа с целью проверки инвариантности измерения являются мультигрупповой конфирматорный факторный анализ и анализ дифференциального функционирования пунктов теста</w:t>
      </w:r>
      <w:r w:rsidRPr="00AA7C31">
        <w:rPr>
          <w:rFonts w:ascii="Times New Roman" w:hAnsi="Times New Roman" w:cs="Times New Roman"/>
          <w:sz w:val="28"/>
          <w:szCs w:val="28"/>
          <w:vertAlign w:val="superscript"/>
        </w:rPr>
        <w:footnoteReference w:id="1"/>
      </w:r>
      <w:r w:rsidRPr="00AA7C31">
        <w:rPr>
          <w:rFonts w:ascii="Times New Roman" w:hAnsi="Times New Roman" w:cs="Times New Roman"/>
          <w:sz w:val="28"/>
          <w:szCs w:val="28"/>
        </w:rPr>
        <w:t xml:space="preserve"> (</w:t>
      </w:r>
      <w:r w:rsidRPr="00AA7C31">
        <w:rPr>
          <w:rFonts w:ascii="Times New Roman" w:hAnsi="Times New Roman" w:cs="Times New Roman"/>
          <w:sz w:val="28"/>
          <w:szCs w:val="28"/>
          <w:lang w:val="en-US"/>
        </w:rPr>
        <w:t>DIF</w:t>
      </w:r>
      <w:r w:rsidRPr="00AA7C31">
        <w:rPr>
          <w:rFonts w:ascii="Times New Roman" w:hAnsi="Times New Roman" w:cs="Times New Roman"/>
          <w:sz w:val="28"/>
          <w:szCs w:val="28"/>
        </w:rPr>
        <w:t xml:space="preserve">: </w:t>
      </w:r>
      <w:r w:rsidRPr="00AA7C31">
        <w:rPr>
          <w:rFonts w:ascii="Times New Roman" w:hAnsi="Times New Roman" w:cs="Times New Roman"/>
          <w:sz w:val="28"/>
          <w:szCs w:val="28"/>
          <w:lang w:val="en-US"/>
        </w:rPr>
        <w:t>Differential</w:t>
      </w:r>
      <w:r w:rsidR="003C3311">
        <w:rPr>
          <w:rFonts w:ascii="Times New Roman" w:hAnsi="Times New Roman" w:cs="Times New Roman"/>
          <w:sz w:val="28"/>
          <w:szCs w:val="28"/>
        </w:rPr>
        <w:t xml:space="preserve"> </w:t>
      </w:r>
      <w:r w:rsidRPr="00AA7C31">
        <w:rPr>
          <w:rFonts w:ascii="Times New Roman" w:hAnsi="Times New Roman" w:cs="Times New Roman"/>
          <w:sz w:val="28"/>
          <w:szCs w:val="28"/>
          <w:lang w:val="en-US"/>
        </w:rPr>
        <w:t>Item</w:t>
      </w:r>
      <w:r w:rsidR="003C3311">
        <w:rPr>
          <w:rFonts w:ascii="Times New Roman" w:hAnsi="Times New Roman" w:cs="Times New Roman"/>
          <w:sz w:val="28"/>
          <w:szCs w:val="28"/>
        </w:rPr>
        <w:t xml:space="preserve"> </w:t>
      </w:r>
      <w:r w:rsidRPr="00AA7C31">
        <w:rPr>
          <w:rFonts w:ascii="Times New Roman" w:hAnsi="Times New Roman" w:cs="Times New Roman"/>
          <w:sz w:val="28"/>
          <w:szCs w:val="28"/>
          <w:lang w:val="en-US"/>
        </w:rPr>
        <w:t>Functioning</w:t>
      </w:r>
      <w:r w:rsidRPr="00AA7C31">
        <w:rPr>
          <w:rFonts w:ascii="Times New Roman" w:hAnsi="Times New Roman" w:cs="Times New Roman"/>
          <w:sz w:val="28"/>
          <w:szCs w:val="28"/>
        </w:rPr>
        <w:t>). В дальнейшем для обозначения последнего будет использоваться русская аббревиатура ДФПТ.</w:t>
      </w:r>
    </w:p>
    <w:p w14:paraId="0E50AF14"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В данной работе один из этих анализов, а именно анализ ДФПТ, используется для проверки инвариантности измерения одним из распространенных тестов интеллекта – прогрессивными матрицами Равена (версия Стандартные прогресси</w:t>
      </w:r>
      <w:r w:rsidR="0074594A">
        <w:rPr>
          <w:rFonts w:ascii="Times New Roman" w:hAnsi="Times New Roman" w:cs="Times New Roman"/>
          <w:sz w:val="28"/>
          <w:szCs w:val="28"/>
        </w:rPr>
        <w:t>вные матрицы Равена плюс (СПМ+)</w:t>
      </w:r>
      <w:r w:rsidRPr="00AA7C31">
        <w:rPr>
          <w:rFonts w:ascii="Times New Roman" w:hAnsi="Times New Roman" w:cs="Times New Roman"/>
          <w:sz w:val="28"/>
          <w:szCs w:val="28"/>
        </w:rPr>
        <w:t xml:space="preserve"> – при его использовании для сопоставления русских и якутов. Использование данных этих двух этносов удовлетворяет требованию значительного различия популяций: русские и якуты принадлежат к разным большим расам: первые к европеоидной, вторые к монголоидной.</w:t>
      </w:r>
      <w:r w:rsidR="00EC7896">
        <w:rPr>
          <w:rFonts w:ascii="Times New Roman" w:hAnsi="Times New Roman" w:cs="Times New Roman"/>
          <w:sz w:val="28"/>
          <w:szCs w:val="28"/>
        </w:rPr>
        <w:t xml:space="preserve"> Таким образом, </w:t>
      </w:r>
      <w:r w:rsidR="001246BE">
        <w:rPr>
          <w:rFonts w:ascii="Times New Roman" w:hAnsi="Times New Roman" w:cs="Times New Roman"/>
          <w:sz w:val="28"/>
          <w:szCs w:val="28"/>
        </w:rPr>
        <w:t>с помощью ан</w:t>
      </w:r>
      <w:r w:rsidR="00E74DA4">
        <w:rPr>
          <w:rFonts w:ascii="Times New Roman" w:hAnsi="Times New Roman" w:cs="Times New Roman"/>
          <w:sz w:val="28"/>
          <w:szCs w:val="28"/>
        </w:rPr>
        <w:t>ализа ДФПТ проверяется, будут ли измерения с помощью теста СПМ+ инвариантными в европеоидных и монголоидных популяциях, различающихся не только антропологически, но и культурно.</w:t>
      </w:r>
    </w:p>
    <w:p w14:paraId="485941D8" w14:textId="67394497" w:rsidR="00AA7C31" w:rsidRPr="007E3CC7"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Актуальность проверки теста Равена обусловлена тем, что он, пожалуй, наиболее часто использовался и используется в исследованиях этнических различий в интеллекте</w:t>
      </w:r>
      <w:r w:rsidR="00EC7896">
        <w:rPr>
          <w:rFonts w:ascii="Times New Roman" w:hAnsi="Times New Roman" w:cs="Times New Roman"/>
          <w:sz w:val="28"/>
          <w:szCs w:val="28"/>
        </w:rPr>
        <w:t>.</w:t>
      </w:r>
      <w:r w:rsidRPr="00AA7C31">
        <w:rPr>
          <w:rFonts w:ascii="Times New Roman" w:hAnsi="Times New Roman" w:cs="Times New Roman"/>
          <w:sz w:val="28"/>
          <w:szCs w:val="28"/>
        </w:rPr>
        <w:t xml:space="preserve"> Так, среди приведенных в таблице 3</w:t>
      </w:r>
      <w:r w:rsidR="00734B90">
        <w:rPr>
          <w:rFonts w:ascii="Times New Roman" w:hAnsi="Times New Roman" w:cs="Times New Roman"/>
          <w:sz w:val="28"/>
          <w:szCs w:val="28"/>
        </w:rPr>
        <w:t>.1. в книге Р. Линна (Линн, 2010</w:t>
      </w:r>
      <w:r w:rsidRPr="00AA7C31">
        <w:rPr>
          <w:rFonts w:ascii="Times New Roman" w:hAnsi="Times New Roman" w:cs="Times New Roman"/>
          <w:sz w:val="28"/>
          <w:szCs w:val="28"/>
        </w:rPr>
        <w:t xml:space="preserve">) 73 измерений </w:t>
      </w:r>
      <w:r w:rsidRPr="00AA7C31">
        <w:rPr>
          <w:rFonts w:ascii="Times New Roman" w:hAnsi="Times New Roman" w:cs="Times New Roman"/>
          <w:sz w:val="28"/>
          <w:szCs w:val="28"/>
          <w:lang w:val="en-US"/>
        </w:rPr>
        <w:t>IQ</w:t>
      </w:r>
      <w:r w:rsidRPr="00AA7C31">
        <w:rPr>
          <w:rFonts w:ascii="Times New Roman" w:hAnsi="Times New Roman" w:cs="Times New Roman"/>
          <w:sz w:val="28"/>
          <w:szCs w:val="28"/>
        </w:rPr>
        <w:t xml:space="preserve"> европейцев 38 были выполнены с использованием матриц Равена; среди приведенных в таблице 4.1. 57 измерений </w:t>
      </w:r>
      <w:r w:rsidRPr="00AA7C31">
        <w:rPr>
          <w:rFonts w:ascii="Times New Roman" w:hAnsi="Times New Roman" w:cs="Times New Roman"/>
          <w:sz w:val="28"/>
          <w:szCs w:val="28"/>
          <w:lang w:val="en-US"/>
        </w:rPr>
        <w:t>IQ</w:t>
      </w:r>
      <w:r w:rsidRPr="00AA7C31">
        <w:rPr>
          <w:rFonts w:ascii="Times New Roman" w:hAnsi="Times New Roman" w:cs="Times New Roman"/>
          <w:sz w:val="28"/>
          <w:szCs w:val="28"/>
        </w:rPr>
        <w:t xml:space="preserve"> негроидного населения Африки – 32. В журнале </w:t>
      </w:r>
      <w:r w:rsidRPr="00AA7C31">
        <w:rPr>
          <w:rFonts w:ascii="Times New Roman" w:hAnsi="Times New Roman" w:cs="Times New Roman"/>
          <w:sz w:val="28"/>
          <w:szCs w:val="28"/>
          <w:lang w:val="en-US"/>
        </w:rPr>
        <w:t>Mankind</w:t>
      </w:r>
      <w:r w:rsidR="003C3311">
        <w:rPr>
          <w:rFonts w:ascii="Times New Roman" w:hAnsi="Times New Roman" w:cs="Times New Roman"/>
          <w:sz w:val="28"/>
          <w:szCs w:val="28"/>
        </w:rPr>
        <w:t xml:space="preserve"> </w:t>
      </w:r>
      <w:r w:rsidRPr="00AA7C31">
        <w:rPr>
          <w:rFonts w:ascii="Times New Roman" w:hAnsi="Times New Roman" w:cs="Times New Roman"/>
          <w:sz w:val="28"/>
          <w:szCs w:val="28"/>
          <w:lang w:val="en-US"/>
        </w:rPr>
        <w:t>Quarterly</w:t>
      </w:r>
      <w:r w:rsidRPr="00AA7C31">
        <w:rPr>
          <w:rFonts w:ascii="Times New Roman" w:hAnsi="Times New Roman" w:cs="Times New Roman"/>
          <w:sz w:val="28"/>
          <w:szCs w:val="28"/>
        </w:rPr>
        <w:t xml:space="preserve"> за 2018 г. опубликовано 10 статей, в которых приводятся данные </w:t>
      </w:r>
      <w:r w:rsidRPr="00AA7C31">
        <w:rPr>
          <w:rFonts w:ascii="Times New Roman" w:hAnsi="Times New Roman" w:cs="Times New Roman"/>
          <w:sz w:val="28"/>
          <w:szCs w:val="28"/>
        </w:rPr>
        <w:lastRenderedPageBreak/>
        <w:t xml:space="preserve">измерений </w:t>
      </w:r>
      <w:r w:rsidRPr="00AA7C31">
        <w:rPr>
          <w:rFonts w:ascii="Times New Roman" w:hAnsi="Times New Roman" w:cs="Times New Roman"/>
          <w:sz w:val="28"/>
          <w:szCs w:val="28"/>
          <w:lang w:val="en-US"/>
        </w:rPr>
        <w:t>IQ</w:t>
      </w:r>
      <w:r w:rsidRPr="00AA7C31">
        <w:rPr>
          <w:rFonts w:ascii="Times New Roman" w:hAnsi="Times New Roman" w:cs="Times New Roman"/>
          <w:sz w:val="28"/>
          <w:szCs w:val="28"/>
        </w:rPr>
        <w:t xml:space="preserve"> на национальных </w:t>
      </w:r>
      <w:r w:rsidRPr="007E3CC7">
        <w:rPr>
          <w:rFonts w:ascii="Times New Roman" w:hAnsi="Times New Roman" w:cs="Times New Roman"/>
          <w:sz w:val="28"/>
          <w:szCs w:val="28"/>
        </w:rPr>
        <w:t xml:space="preserve">выборках. В 7 измерениях использовались матрицы Равена (в одном случае – наряду с </w:t>
      </w:r>
      <w:r w:rsidRPr="007E3CC7">
        <w:rPr>
          <w:rFonts w:ascii="Times New Roman" w:hAnsi="Times New Roman" w:cs="Times New Roman"/>
          <w:sz w:val="28"/>
          <w:szCs w:val="28"/>
          <w:lang w:val="en-US"/>
        </w:rPr>
        <w:t>WAIS</w:t>
      </w:r>
      <w:r w:rsidRPr="007E3CC7">
        <w:rPr>
          <w:rFonts w:ascii="Times New Roman" w:hAnsi="Times New Roman" w:cs="Times New Roman"/>
          <w:sz w:val="28"/>
          <w:szCs w:val="28"/>
        </w:rPr>
        <w:t>-</w:t>
      </w:r>
      <w:r w:rsidRPr="007E3CC7">
        <w:rPr>
          <w:rFonts w:ascii="Times New Roman" w:hAnsi="Times New Roman" w:cs="Times New Roman"/>
          <w:sz w:val="28"/>
          <w:szCs w:val="28"/>
          <w:lang w:val="en-US"/>
        </w:rPr>
        <w:t>R</w:t>
      </w:r>
      <w:r w:rsidRPr="007E3CC7">
        <w:rPr>
          <w:rFonts w:ascii="Times New Roman" w:hAnsi="Times New Roman" w:cs="Times New Roman"/>
          <w:sz w:val="28"/>
          <w:szCs w:val="28"/>
        </w:rPr>
        <w:t>).</w:t>
      </w:r>
    </w:p>
    <w:p w14:paraId="233FE26C" w14:textId="77777777" w:rsidR="00412941" w:rsidRPr="00E74DA4" w:rsidRDefault="00AA7C31" w:rsidP="00E74DA4">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Задачи настоящей работы не ограничиваются проверкой данного теста на инвариантность измерения</w:t>
      </w:r>
      <w:r w:rsidR="00FF109B">
        <w:rPr>
          <w:rFonts w:ascii="Times New Roman" w:hAnsi="Times New Roman" w:cs="Times New Roman"/>
          <w:sz w:val="28"/>
          <w:szCs w:val="28"/>
        </w:rPr>
        <w:t xml:space="preserve">, являющейся </w:t>
      </w:r>
      <w:r w:rsidR="00FF109B">
        <w:rPr>
          <w:rFonts w:ascii="Times New Roman" w:hAnsi="Times New Roman" w:cs="Times New Roman"/>
          <w:bCs/>
          <w:sz w:val="28"/>
          <w:szCs w:val="28"/>
        </w:rPr>
        <w:t>«технической» задачей, обслуживающей практику применения этого теста</w:t>
      </w:r>
      <w:r w:rsidRPr="007E3CC7">
        <w:rPr>
          <w:rFonts w:ascii="Times New Roman" w:hAnsi="Times New Roman" w:cs="Times New Roman"/>
          <w:sz w:val="28"/>
          <w:szCs w:val="28"/>
        </w:rPr>
        <w:t>. В них входит выявление с помощью анализа ДФПТ характера решения заданий теста якутами, в котором выражается, разумеется, специфика их мышления. Это будет возможным в той мере, в какой задания теста Равена могут выполняться, опираясь на различные способности. В ходе дальнейшего изложения будут, во-первых, рассмотрены данные исследований факторной структуры теста Равена и, во-вторых, на основе доступных сведений сделаны предположения о специфике интеллектуальной деятельности якутов, проявляющейся в выполнении заданий данного теста.</w:t>
      </w:r>
    </w:p>
    <w:p w14:paraId="64DE12BD" w14:textId="77777777" w:rsidR="00412941" w:rsidRPr="00A013DA" w:rsidRDefault="007E3CC7" w:rsidP="00FB602B">
      <w:pPr>
        <w:pStyle w:val="2"/>
        <w:rPr>
          <w:rFonts w:ascii="Times New Roman" w:hAnsi="Times New Roman" w:cs="Times New Roman"/>
          <w:b/>
          <w:color w:val="auto"/>
        </w:rPr>
      </w:pPr>
      <w:bookmarkStart w:id="17" w:name="_Toc44189436"/>
      <w:r w:rsidRPr="00A013DA">
        <w:rPr>
          <w:rFonts w:ascii="Times New Roman" w:hAnsi="Times New Roman" w:cs="Times New Roman"/>
          <w:b/>
          <w:color w:val="auto"/>
        </w:rPr>
        <w:t>2.2</w:t>
      </w:r>
      <w:r w:rsidR="00AA7C31" w:rsidRPr="00A013DA">
        <w:rPr>
          <w:rFonts w:ascii="Times New Roman" w:hAnsi="Times New Roman" w:cs="Times New Roman"/>
          <w:b/>
          <w:color w:val="auto"/>
        </w:rPr>
        <w:t xml:space="preserve"> Исследования факторной структуры Стандартных прогрессивных матриц</w:t>
      </w:r>
      <w:bookmarkEnd w:id="17"/>
    </w:p>
    <w:p w14:paraId="3681BDC5" w14:textId="70451162"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Прогрессивные матрицы Равена</w:t>
      </w:r>
      <w:r w:rsidRPr="007E3CC7">
        <w:rPr>
          <w:rFonts w:ascii="Times New Roman" w:hAnsi="Times New Roman" w:cs="Times New Roman"/>
          <w:sz w:val="28"/>
          <w:szCs w:val="28"/>
          <w:vertAlign w:val="superscript"/>
        </w:rPr>
        <w:footnoteReference w:id="2"/>
      </w:r>
      <w:r w:rsidRPr="007E3CC7">
        <w:rPr>
          <w:rFonts w:ascii="Times New Roman" w:hAnsi="Times New Roman" w:cs="Times New Roman"/>
          <w:sz w:val="28"/>
          <w:szCs w:val="28"/>
        </w:rPr>
        <w:t xml:space="preserve"> считаются, преимущественно, тестом, измеряющим общий интеллект (генеральный фактор интеллекта, g-фактор или просто </w:t>
      </w:r>
      <w:r w:rsidRPr="007E3CC7">
        <w:rPr>
          <w:rFonts w:ascii="Times New Roman" w:hAnsi="Times New Roman" w:cs="Times New Roman"/>
          <w:sz w:val="28"/>
          <w:szCs w:val="28"/>
          <w:lang w:val="en-US"/>
        </w:rPr>
        <w:t>g</w:t>
      </w:r>
      <w:r w:rsidRPr="007E3CC7">
        <w:rPr>
          <w:rFonts w:ascii="Times New Roman" w:hAnsi="Times New Roman" w:cs="Times New Roman"/>
          <w:sz w:val="28"/>
          <w:szCs w:val="28"/>
        </w:rPr>
        <w:t xml:space="preserve">), то есть, однофакторным тестом, измеряющим только одну, общую интеллектуальную способность. Однако, некоторые исследования показали, что факторная структура этого теста несколько сложнее. В одном из этих </w:t>
      </w:r>
      <w:r w:rsidRPr="008D2CE7">
        <w:rPr>
          <w:rFonts w:ascii="Times New Roman" w:hAnsi="Times New Roman" w:cs="Times New Roman"/>
          <w:sz w:val="28"/>
          <w:szCs w:val="28"/>
        </w:rPr>
        <w:t>исследований (</w:t>
      </w:r>
      <w:r w:rsidRPr="008D2CE7">
        <w:rPr>
          <w:rFonts w:ascii="Times New Roman" w:hAnsi="Times New Roman" w:cs="Times New Roman"/>
          <w:sz w:val="28"/>
          <w:szCs w:val="28"/>
          <w:lang w:val="en-US"/>
        </w:rPr>
        <w:t>Van</w:t>
      </w:r>
      <w:r w:rsidR="003C3311">
        <w:rPr>
          <w:rFonts w:ascii="Times New Roman" w:hAnsi="Times New Roman" w:cs="Times New Roman"/>
          <w:sz w:val="28"/>
          <w:szCs w:val="28"/>
        </w:rPr>
        <w:t xml:space="preserve"> </w:t>
      </w:r>
      <w:r w:rsidRPr="008D2CE7">
        <w:rPr>
          <w:rFonts w:ascii="Times New Roman" w:hAnsi="Times New Roman" w:cs="Times New Roman"/>
          <w:sz w:val="28"/>
          <w:szCs w:val="28"/>
          <w:lang w:val="en-US"/>
        </w:rPr>
        <w:t>der</w:t>
      </w:r>
      <w:r w:rsidR="003C3311">
        <w:rPr>
          <w:rFonts w:ascii="Times New Roman" w:hAnsi="Times New Roman" w:cs="Times New Roman"/>
          <w:sz w:val="28"/>
          <w:szCs w:val="28"/>
        </w:rPr>
        <w:t xml:space="preserve"> </w:t>
      </w:r>
      <w:r w:rsidRPr="008D2CE7">
        <w:rPr>
          <w:rFonts w:ascii="Times New Roman" w:hAnsi="Times New Roman" w:cs="Times New Roman"/>
          <w:sz w:val="28"/>
          <w:szCs w:val="28"/>
          <w:lang w:val="en-US"/>
        </w:rPr>
        <w:t>Ven</w:t>
      </w:r>
      <w:r w:rsidRPr="008D2CE7">
        <w:rPr>
          <w:rFonts w:ascii="Times New Roman" w:hAnsi="Times New Roman" w:cs="Times New Roman"/>
          <w:sz w:val="28"/>
          <w:szCs w:val="28"/>
        </w:rPr>
        <w:t xml:space="preserve">, </w:t>
      </w:r>
      <w:r w:rsidRPr="008D2CE7">
        <w:rPr>
          <w:rFonts w:ascii="Times New Roman" w:hAnsi="Times New Roman" w:cs="Times New Roman"/>
          <w:sz w:val="28"/>
          <w:szCs w:val="28"/>
          <w:lang w:val="en-US"/>
        </w:rPr>
        <w:t>Ellis</w:t>
      </w:r>
      <w:r w:rsidRPr="008D2CE7">
        <w:rPr>
          <w:rFonts w:ascii="Times New Roman" w:hAnsi="Times New Roman" w:cs="Times New Roman"/>
          <w:sz w:val="28"/>
          <w:szCs w:val="28"/>
        </w:rPr>
        <w:t>, 2000)</w:t>
      </w:r>
      <w:r w:rsidRPr="007E3CC7">
        <w:rPr>
          <w:rFonts w:ascii="Times New Roman" w:hAnsi="Times New Roman" w:cs="Times New Roman"/>
          <w:sz w:val="28"/>
          <w:szCs w:val="28"/>
        </w:rPr>
        <w:t xml:space="preserve"> оценивалось, являются ли однофакторным тестом Стандартные прогрессивные матрицы (СПМ). Эти исследователи проверяли, пригодна ли модель Раша, предполагающая, что при выполнении всех тестовых заданий задействуется одна и та же способность (т.е., тест однофакторный), для </w:t>
      </w:r>
      <w:r w:rsidRPr="007E3CC7">
        <w:rPr>
          <w:rFonts w:ascii="Times New Roman" w:hAnsi="Times New Roman" w:cs="Times New Roman"/>
          <w:sz w:val="28"/>
          <w:szCs w:val="28"/>
        </w:rPr>
        <w:lastRenderedPageBreak/>
        <w:t>описания эмпирических данных. Проверялась пригодность модели для каждой из пяти серий этого теста</w:t>
      </w:r>
      <w:r w:rsidRPr="007E3CC7">
        <w:rPr>
          <w:rFonts w:ascii="Times New Roman" w:hAnsi="Times New Roman" w:cs="Times New Roman"/>
          <w:sz w:val="28"/>
          <w:szCs w:val="28"/>
          <w:vertAlign w:val="superscript"/>
        </w:rPr>
        <w:footnoteReference w:id="3"/>
      </w:r>
      <w:r w:rsidRPr="007E3CC7">
        <w:rPr>
          <w:rFonts w:ascii="Times New Roman" w:hAnsi="Times New Roman" w:cs="Times New Roman"/>
          <w:sz w:val="28"/>
          <w:szCs w:val="28"/>
        </w:rPr>
        <w:t xml:space="preserve">. В то время как серии </w:t>
      </w:r>
      <w:r w:rsidRPr="007E3CC7">
        <w:rPr>
          <w:rFonts w:ascii="Times New Roman" w:hAnsi="Times New Roman" w:cs="Times New Roman"/>
          <w:sz w:val="28"/>
          <w:szCs w:val="28"/>
          <w:lang w:val="en-US"/>
        </w:rPr>
        <w:t>A</w:t>
      </w:r>
      <w:r w:rsidRPr="007E3CC7">
        <w:rPr>
          <w:rFonts w:ascii="Times New Roman" w:hAnsi="Times New Roman" w:cs="Times New Roman"/>
          <w:sz w:val="28"/>
          <w:szCs w:val="28"/>
        </w:rPr>
        <w:t xml:space="preserve">, </w:t>
      </w:r>
      <w:r w:rsidRPr="007E3CC7">
        <w:rPr>
          <w:rFonts w:ascii="Times New Roman" w:hAnsi="Times New Roman" w:cs="Times New Roman"/>
          <w:sz w:val="28"/>
          <w:szCs w:val="28"/>
          <w:lang w:val="en-US"/>
        </w:rPr>
        <w:t>C</w:t>
      </w:r>
      <w:r w:rsidRPr="007E3CC7">
        <w:rPr>
          <w:rFonts w:ascii="Times New Roman" w:hAnsi="Times New Roman" w:cs="Times New Roman"/>
          <w:sz w:val="28"/>
          <w:szCs w:val="28"/>
        </w:rPr>
        <w:t xml:space="preserve"> и </w:t>
      </w:r>
      <w:r w:rsidRPr="007E3CC7">
        <w:rPr>
          <w:rFonts w:ascii="Times New Roman" w:hAnsi="Times New Roman" w:cs="Times New Roman"/>
          <w:sz w:val="28"/>
          <w:szCs w:val="28"/>
          <w:lang w:val="en-US"/>
        </w:rPr>
        <w:t>D</w:t>
      </w:r>
      <w:r w:rsidRPr="007E3CC7">
        <w:rPr>
          <w:rFonts w:ascii="Times New Roman" w:hAnsi="Times New Roman" w:cs="Times New Roman"/>
          <w:sz w:val="28"/>
          <w:szCs w:val="28"/>
        </w:rPr>
        <w:t xml:space="preserve"> соответствовали модели, серии </w:t>
      </w:r>
      <w:r w:rsidRPr="007E3CC7">
        <w:rPr>
          <w:rFonts w:ascii="Times New Roman" w:hAnsi="Times New Roman" w:cs="Times New Roman"/>
          <w:sz w:val="28"/>
          <w:szCs w:val="28"/>
          <w:lang w:val="en-US"/>
        </w:rPr>
        <w:t>B</w:t>
      </w:r>
      <w:r w:rsidRPr="007E3CC7">
        <w:rPr>
          <w:rFonts w:ascii="Times New Roman" w:hAnsi="Times New Roman" w:cs="Times New Roman"/>
          <w:sz w:val="28"/>
          <w:szCs w:val="28"/>
        </w:rPr>
        <w:t xml:space="preserve"> и </w:t>
      </w:r>
      <w:r w:rsidRPr="007E3CC7">
        <w:rPr>
          <w:rFonts w:ascii="Times New Roman" w:hAnsi="Times New Roman" w:cs="Times New Roman"/>
          <w:sz w:val="28"/>
          <w:szCs w:val="28"/>
          <w:lang w:val="en-US"/>
        </w:rPr>
        <w:t>E</w:t>
      </w:r>
      <w:r w:rsidRPr="007E3CC7">
        <w:rPr>
          <w:rFonts w:ascii="Times New Roman" w:hAnsi="Times New Roman" w:cs="Times New Roman"/>
          <w:sz w:val="28"/>
          <w:szCs w:val="28"/>
        </w:rPr>
        <w:t xml:space="preserve"> значимо отклонялись от нее, т.е., в отношении входящих в них заданий нельзя оставить в силе предположение, что при их выполнении задействуется только одна способность. Анализ ошибочных ответов</w:t>
      </w:r>
      <w:r w:rsidRPr="007E3CC7">
        <w:rPr>
          <w:rFonts w:ascii="Times New Roman" w:hAnsi="Times New Roman" w:cs="Times New Roman"/>
          <w:sz w:val="28"/>
          <w:szCs w:val="28"/>
          <w:vertAlign w:val="superscript"/>
        </w:rPr>
        <w:footnoteReference w:id="4"/>
      </w:r>
      <w:r w:rsidRPr="007E3CC7">
        <w:rPr>
          <w:rFonts w:ascii="Times New Roman" w:hAnsi="Times New Roman" w:cs="Times New Roman"/>
          <w:sz w:val="28"/>
          <w:szCs w:val="28"/>
        </w:rPr>
        <w:t xml:space="preserve"> позволил авторам утверждать, что и серия </w:t>
      </w:r>
      <w:r w:rsidRPr="007E3CC7">
        <w:rPr>
          <w:rFonts w:ascii="Times New Roman" w:hAnsi="Times New Roman" w:cs="Times New Roman"/>
          <w:sz w:val="28"/>
          <w:szCs w:val="28"/>
          <w:lang w:val="en-US"/>
        </w:rPr>
        <w:t>C</w:t>
      </w:r>
      <w:r w:rsidRPr="007E3CC7">
        <w:rPr>
          <w:rFonts w:ascii="Times New Roman" w:hAnsi="Times New Roman" w:cs="Times New Roman"/>
          <w:sz w:val="28"/>
          <w:szCs w:val="28"/>
        </w:rPr>
        <w:t xml:space="preserve"> не является однофакторной. В итоге скрупулезного анализа авторы пришли к следующей факторной структуре СПМ</w:t>
      </w:r>
      <w:r w:rsidRPr="007E3CC7">
        <w:rPr>
          <w:rFonts w:ascii="Times New Roman" w:hAnsi="Times New Roman" w:cs="Times New Roman"/>
          <w:sz w:val="28"/>
          <w:szCs w:val="28"/>
          <w:vertAlign w:val="superscript"/>
        </w:rPr>
        <w:footnoteReference w:id="5"/>
      </w:r>
      <w:r w:rsidRPr="007E3CC7">
        <w:rPr>
          <w:rFonts w:ascii="Times New Roman" w:hAnsi="Times New Roman" w:cs="Times New Roman"/>
          <w:sz w:val="28"/>
          <w:szCs w:val="28"/>
        </w:rPr>
        <w:t xml:space="preserve">. Задания 3-12 серии </w:t>
      </w:r>
      <w:r w:rsidRPr="007E3CC7">
        <w:rPr>
          <w:rFonts w:ascii="Times New Roman" w:hAnsi="Times New Roman" w:cs="Times New Roman"/>
          <w:sz w:val="28"/>
          <w:szCs w:val="28"/>
          <w:lang w:val="en-US"/>
        </w:rPr>
        <w:t>A</w:t>
      </w:r>
      <w:r w:rsidRPr="007E3CC7">
        <w:rPr>
          <w:rFonts w:ascii="Times New Roman" w:hAnsi="Times New Roman" w:cs="Times New Roman"/>
          <w:sz w:val="28"/>
          <w:szCs w:val="28"/>
        </w:rPr>
        <w:t xml:space="preserve"> и задания 3-7 серии </w:t>
      </w:r>
      <w:r w:rsidRPr="007E3CC7">
        <w:rPr>
          <w:rFonts w:ascii="Times New Roman" w:hAnsi="Times New Roman" w:cs="Times New Roman"/>
          <w:sz w:val="28"/>
          <w:szCs w:val="28"/>
          <w:lang w:val="en-US"/>
        </w:rPr>
        <w:t>B</w:t>
      </w:r>
      <w:r w:rsidRPr="007E3CC7">
        <w:rPr>
          <w:rFonts w:ascii="Times New Roman" w:hAnsi="Times New Roman" w:cs="Times New Roman"/>
          <w:sz w:val="28"/>
          <w:szCs w:val="28"/>
        </w:rPr>
        <w:t xml:space="preserve"> входят в фактор, названный «продолжение гештальта» (</w:t>
      </w:r>
      <w:r w:rsidRPr="007E3CC7">
        <w:rPr>
          <w:rFonts w:ascii="Times New Roman" w:hAnsi="Times New Roman" w:cs="Times New Roman"/>
          <w:sz w:val="28"/>
          <w:szCs w:val="28"/>
          <w:lang w:val="en-US"/>
        </w:rPr>
        <w:t>gestalt</w:t>
      </w:r>
      <w:r w:rsidR="003C3311">
        <w:rPr>
          <w:rFonts w:ascii="Times New Roman" w:hAnsi="Times New Roman" w:cs="Times New Roman"/>
          <w:sz w:val="28"/>
          <w:szCs w:val="28"/>
        </w:rPr>
        <w:t xml:space="preserve"> </w:t>
      </w:r>
      <w:r w:rsidRPr="007E3CC7">
        <w:rPr>
          <w:rFonts w:ascii="Times New Roman" w:hAnsi="Times New Roman" w:cs="Times New Roman"/>
          <w:sz w:val="28"/>
          <w:szCs w:val="28"/>
          <w:lang w:val="en-US"/>
        </w:rPr>
        <w:t>continuation</w:t>
      </w:r>
      <w:r w:rsidRPr="007E3CC7">
        <w:rPr>
          <w:rFonts w:ascii="Times New Roman" w:hAnsi="Times New Roman" w:cs="Times New Roman"/>
          <w:sz w:val="28"/>
          <w:szCs w:val="28"/>
        </w:rPr>
        <w:t>). Процесс решения этих заданий, считают авторы, заключается в усмотрении гештальта, на основании чего выбирается его отсутствующий фрагмент, этот процесс почти не осознается, а ошибочные ответы появляются в результате неправильного восприятия конфигурации фигуры и фона. Большинство остальных заданий входит в фактор «рассуждение по аналогии» (</w:t>
      </w:r>
      <w:r w:rsidRPr="007E3CC7">
        <w:rPr>
          <w:rFonts w:ascii="Times New Roman" w:hAnsi="Times New Roman" w:cs="Times New Roman"/>
          <w:sz w:val="28"/>
          <w:szCs w:val="28"/>
          <w:lang w:val="en-US"/>
        </w:rPr>
        <w:t>analogical</w:t>
      </w:r>
      <w:r w:rsidR="003C07C1">
        <w:rPr>
          <w:rFonts w:ascii="Times New Roman" w:hAnsi="Times New Roman" w:cs="Times New Roman"/>
          <w:sz w:val="28"/>
          <w:szCs w:val="28"/>
        </w:rPr>
        <w:t xml:space="preserve">  </w:t>
      </w:r>
      <w:r w:rsidRPr="007E3CC7">
        <w:rPr>
          <w:rFonts w:ascii="Times New Roman" w:hAnsi="Times New Roman" w:cs="Times New Roman"/>
          <w:sz w:val="28"/>
          <w:szCs w:val="28"/>
          <w:lang w:val="en-US"/>
        </w:rPr>
        <w:t>reasoning</w:t>
      </w:r>
      <w:r w:rsidRPr="007E3CC7">
        <w:rPr>
          <w:rFonts w:ascii="Times New Roman" w:hAnsi="Times New Roman" w:cs="Times New Roman"/>
          <w:sz w:val="28"/>
          <w:szCs w:val="28"/>
        </w:rPr>
        <w:t xml:space="preserve">), процесс их решения авторы характеризуют так: «Испытуемый должен вывести, посредством рассуждения по аналогии, что определенное изменение при переходе от первого элемента в ряду к следующему должно повториться в последующем ряду» (там же, </w:t>
      </w:r>
      <w:r w:rsidRPr="007E3CC7">
        <w:rPr>
          <w:rFonts w:ascii="Times New Roman" w:hAnsi="Times New Roman" w:cs="Times New Roman"/>
          <w:sz w:val="28"/>
          <w:szCs w:val="28"/>
          <w:lang w:val="en-US"/>
        </w:rPr>
        <w:t>p</w:t>
      </w:r>
      <w:r w:rsidRPr="007E3CC7">
        <w:rPr>
          <w:rFonts w:ascii="Times New Roman" w:hAnsi="Times New Roman" w:cs="Times New Roman"/>
          <w:sz w:val="28"/>
          <w:szCs w:val="28"/>
        </w:rPr>
        <w:t xml:space="preserve">. 51). Были выделены и некоторые другие факторы. Например, в некоторых заданиях серии </w:t>
      </w:r>
      <w:r w:rsidRPr="007E3CC7">
        <w:rPr>
          <w:rFonts w:ascii="Times New Roman" w:hAnsi="Times New Roman" w:cs="Times New Roman"/>
          <w:sz w:val="28"/>
          <w:szCs w:val="28"/>
          <w:lang w:val="en-US"/>
        </w:rPr>
        <w:t>C</w:t>
      </w:r>
      <w:r w:rsidRPr="007E3CC7">
        <w:rPr>
          <w:rFonts w:ascii="Times New Roman" w:hAnsi="Times New Roman" w:cs="Times New Roman"/>
          <w:sz w:val="28"/>
          <w:szCs w:val="28"/>
        </w:rPr>
        <w:t xml:space="preserve"> присутствуют перцептивные дистракторы, благодаря чему появляется фактор «неустойчивость к перцептивным дистракторам» (</w:t>
      </w:r>
      <w:r w:rsidRPr="007E3CC7">
        <w:rPr>
          <w:rFonts w:ascii="Times New Roman" w:hAnsi="Times New Roman" w:cs="Times New Roman"/>
          <w:sz w:val="28"/>
          <w:szCs w:val="28"/>
          <w:lang w:val="en-US"/>
        </w:rPr>
        <w:t>lack</w:t>
      </w:r>
      <w:r w:rsidR="003C07C1">
        <w:rPr>
          <w:rFonts w:ascii="Times New Roman" w:hAnsi="Times New Roman" w:cs="Times New Roman"/>
          <w:sz w:val="28"/>
          <w:szCs w:val="28"/>
        </w:rPr>
        <w:t xml:space="preserve"> </w:t>
      </w:r>
      <w:r w:rsidRPr="007E3CC7">
        <w:rPr>
          <w:rFonts w:ascii="Times New Roman" w:hAnsi="Times New Roman" w:cs="Times New Roman"/>
          <w:sz w:val="28"/>
          <w:szCs w:val="28"/>
          <w:lang w:val="en-US"/>
        </w:rPr>
        <w:t>of</w:t>
      </w:r>
      <w:r w:rsidR="003C07C1">
        <w:rPr>
          <w:rFonts w:ascii="Times New Roman" w:hAnsi="Times New Roman" w:cs="Times New Roman"/>
          <w:sz w:val="28"/>
          <w:szCs w:val="28"/>
        </w:rPr>
        <w:t xml:space="preserve"> </w:t>
      </w:r>
      <w:r w:rsidRPr="007E3CC7">
        <w:rPr>
          <w:rFonts w:ascii="Times New Roman" w:hAnsi="Times New Roman" w:cs="Times New Roman"/>
          <w:sz w:val="28"/>
          <w:szCs w:val="28"/>
          <w:lang w:val="en-US"/>
        </w:rPr>
        <w:t>resistance</w:t>
      </w:r>
      <w:r w:rsidR="003C07C1">
        <w:rPr>
          <w:rFonts w:ascii="Times New Roman" w:hAnsi="Times New Roman" w:cs="Times New Roman"/>
          <w:sz w:val="28"/>
          <w:szCs w:val="28"/>
        </w:rPr>
        <w:t xml:space="preserve"> </w:t>
      </w:r>
      <w:r w:rsidRPr="007E3CC7">
        <w:rPr>
          <w:rFonts w:ascii="Times New Roman" w:hAnsi="Times New Roman" w:cs="Times New Roman"/>
          <w:sz w:val="28"/>
          <w:szCs w:val="28"/>
          <w:lang w:val="en-US"/>
        </w:rPr>
        <w:t>to</w:t>
      </w:r>
      <w:r w:rsidR="003C07C1">
        <w:rPr>
          <w:rFonts w:ascii="Times New Roman" w:hAnsi="Times New Roman" w:cs="Times New Roman"/>
          <w:sz w:val="28"/>
          <w:szCs w:val="28"/>
        </w:rPr>
        <w:t xml:space="preserve"> </w:t>
      </w:r>
      <w:r w:rsidRPr="007E3CC7">
        <w:rPr>
          <w:rFonts w:ascii="Times New Roman" w:hAnsi="Times New Roman" w:cs="Times New Roman"/>
          <w:sz w:val="28"/>
          <w:szCs w:val="28"/>
          <w:lang w:val="en-US"/>
        </w:rPr>
        <w:t>perceptual</w:t>
      </w:r>
      <w:r w:rsidR="003C07C1">
        <w:rPr>
          <w:rFonts w:ascii="Times New Roman" w:hAnsi="Times New Roman" w:cs="Times New Roman"/>
          <w:sz w:val="28"/>
          <w:szCs w:val="28"/>
        </w:rPr>
        <w:t xml:space="preserve"> </w:t>
      </w:r>
      <w:r w:rsidRPr="007E3CC7">
        <w:rPr>
          <w:rFonts w:ascii="Times New Roman" w:hAnsi="Times New Roman" w:cs="Times New Roman"/>
          <w:sz w:val="28"/>
          <w:szCs w:val="28"/>
          <w:lang w:val="en-US"/>
        </w:rPr>
        <w:t>distractors</w:t>
      </w:r>
      <w:r w:rsidRPr="007E3CC7">
        <w:rPr>
          <w:rFonts w:ascii="Times New Roman" w:hAnsi="Times New Roman" w:cs="Times New Roman"/>
          <w:sz w:val="28"/>
          <w:szCs w:val="28"/>
        </w:rPr>
        <w:t>).</w:t>
      </w:r>
    </w:p>
    <w:p w14:paraId="2A59F1A1" w14:textId="05733E8E"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 xml:space="preserve">В другом </w:t>
      </w:r>
      <w:r w:rsidRPr="008D2CE7">
        <w:rPr>
          <w:rFonts w:ascii="Times New Roman" w:hAnsi="Times New Roman" w:cs="Times New Roman"/>
          <w:sz w:val="28"/>
          <w:szCs w:val="28"/>
        </w:rPr>
        <w:t>исследовании (</w:t>
      </w:r>
      <w:r w:rsidRPr="008D2CE7">
        <w:rPr>
          <w:rFonts w:ascii="Times New Roman" w:hAnsi="Times New Roman" w:cs="Times New Roman"/>
          <w:sz w:val="28"/>
          <w:szCs w:val="28"/>
          <w:lang w:val="en-US"/>
        </w:rPr>
        <w:t>Lynn</w:t>
      </w:r>
      <w:r w:rsidR="003C07C1">
        <w:rPr>
          <w:rFonts w:ascii="Times New Roman" w:hAnsi="Times New Roman" w:cs="Times New Roman"/>
          <w:sz w:val="28"/>
          <w:szCs w:val="28"/>
        </w:rPr>
        <w:t xml:space="preserve"> </w:t>
      </w:r>
      <w:r w:rsidRPr="008D2CE7">
        <w:rPr>
          <w:rFonts w:ascii="Times New Roman" w:hAnsi="Times New Roman" w:cs="Times New Roman"/>
          <w:sz w:val="28"/>
          <w:szCs w:val="28"/>
          <w:lang w:val="en-US"/>
        </w:rPr>
        <w:t>et</w:t>
      </w:r>
      <w:r w:rsidR="003C07C1">
        <w:rPr>
          <w:rFonts w:ascii="Times New Roman" w:hAnsi="Times New Roman" w:cs="Times New Roman"/>
          <w:sz w:val="28"/>
          <w:szCs w:val="28"/>
        </w:rPr>
        <w:t xml:space="preserve"> </w:t>
      </w:r>
      <w:r w:rsidRPr="008D2CE7">
        <w:rPr>
          <w:rFonts w:ascii="Times New Roman" w:hAnsi="Times New Roman" w:cs="Times New Roman"/>
          <w:sz w:val="28"/>
          <w:szCs w:val="28"/>
          <w:lang w:val="en-US"/>
        </w:rPr>
        <w:t>al</w:t>
      </w:r>
      <w:r w:rsidRPr="008D2CE7">
        <w:rPr>
          <w:rFonts w:ascii="Times New Roman" w:hAnsi="Times New Roman" w:cs="Times New Roman"/>
          <w:sz w:val="28"/>
          <w:szCs w:val="28"/>
        </w:rPr>
        <w:t>., 2004)</w:t>
      </w:r>
      <w:r w:rsidRPr="007E3CC7">
        <w:rPr>
          <w:rFonts w:ascii="Times New Roman" w:hAnsi="Times New Roman" w:cs="Times New Roman"/>
          <w:sz w:val="28"/>
          <w:szCs w:val="28"/>
        </w:rPr>
        <w:t xml:space="preserve"> было также проведено тщательное исследование факторной структуры СПМ. Тест был предъявлен </w:t>
      </w:r>
      <w:r w:rsidRPr="007E3CC7">
        <w:rPr>
          <w:rFonts w:ascii="Times New Roman" w:hAnsi="Times New Roman" w:cs="Times New Roman"/>
          <w:sz w:val="28"/>
          <w:szCs w:val="28"/>
        </w:rPr>
        <w:lastRenderedPageBreak/>
        <w:t>в Эстонии репрезентативной выборке учащихся эстоноязычных школ и гимназий в возрасте, в основном, 12-18 лет. Были проведены эксплораторный и конфирматорный факторные анализы полученных данных. Использовав различные процедуры выбора оптимального числа факторов, исследователи остановились на трехфакторном решении. Была избрана и испытана модель, в которой три первичных фактора входили в фактор второго уровня. Три первичных фактора были идентифицированы как «продолжение гештальта» (</w:t>
      </w:r>
      <w:r w:rsidRPr="007E3CC7">
        <w:rPr>
          <w:rFonts w:ascii="Times New Roman" w:hAnsi="Times New Roman" w:cs="Times New Roman"/>
          <w:sz w:val="28"/>
          <w:szCs w:val="28"/>
          <w:lang w:val="en-US"/>
        </w:rPr>
        <w:t>gestalt</w:t>
      </w:r>
      <w:r w:rsidR="003C07C1">
        <w:rPr>
          <w:rFonts w:ascii="Times New Roman" w:hAnsi="Times New Roman" w:cs="Times New Roman"/>
          <w:sz w:val="28"/>
          <w:szCs w:val="28"/>
        </w:rPr>
        <w:t xml:space="preserve"> </w:t>
      </w:r>
      <w:r w:rsidRPr="007E3CC7">
        <w:rPr>
          <w:rFonts w:ascii="Times New Roman" w:hAnsi="Times New Roman" w:cs="Times New Roman"/>
          <w:sz w:val="28"/>
          <w:szCs w:val="28"/>
          <w:lang w:val="en-US"/>
        </w:rPr>
        <w:t>continuation</w:t>
      </w:r>
      <w:r w:rsidRPr="007E3CC7">
        <w:rPr>
          <w:rFonts w:ascii="Times New Roman" w:hAnsi="Times New Roman" w:cs="Times New Roman"/>
          <w:sz w:val="28"/>
          <w:szCs w:val="28"/>
        </w:rPr>
        <w:t>), «вербально-аналитическое рассуждение» (</w:t>
      </w:r>
      <w:r w:rsidRPr="007E3CC7">
        <w:rPr>
          <w:rFonts w:ascii="Times New Roman" w:hAnsi="Times New Roman" w:cs="Times New Roman"/>
          <w:sz w:val="28"/>
          <w:szCs w:val="28"/>
          <w:lang w:val="en-US"/>
        </w:rPr>
        <w:t>verbal</w:t>
      </w:r>
      <w:r w:rsidRPr="007E3CC7">
        <w:rPr>
          <w:rFonts w:ascii="Times New Roman" w:hAnsi="Times New Roman" w:cs="Times New Roman"/>
          <w:sz w:val="28"/>
          <w:szCs w:val="28"/>
        </w:rPr>
        <w:t>-</w:t>
      </w:r>
      <w:r w:rsidRPr="007E3CC7">
        <w:rPr>
          <w:rFonts w:ascii="Times New Roman" w:hAnsi="Times New Roman" w:cs="Times New Roman"/>
          <w:sz w:val="28"/>
          <w:szCs w:val="28"/>
          <w:lang w:val="en-US"/>
        </w:rPr>
        <w:t>analytic</w:t>
      </w:r>
      <w:r w:rsidR="003C07C1">
        <w:rPr>
          <w:rFonts w:ascii="Times New Roman" w:hAnsi="Times New Roman" w:cs="Times New Roman"/>
          <w:sz w:val="28"/>
          <w:szCs w:val="28"/>
        </w:rPr>
        <w:t xml:space="preserve"> </w:t>
      </w:r>
      <w:r w:rsidRPr="007E3CC7">
        <w:rPr>
          <w:rFonts w:ascii="Times New Roman" w:hAnsi="Times New Roman" w:cs="Times New Roman"/>
          <w:sz w:val="28"/>
          <w:szCs w:val="28"/>
          <w:lang w:val="en-US"/>
        </w:rPr>
        <w:t>reasoning</w:t>
      </w:r>
      <w:r w:rsidRPr="007E3CC7">
        <w:rPr>
          <w:rFonts w:ascii="Times New Roman" w:hAnsi="Times New Roman" w:cs="Times New Roman"/>
          <w:sz w:val="28"/>
          <w:szCs w:val="28"/>
        </w:rPr>
        <w:t>) и «визу</w:t>
      </w:r>
      <w:r w:rsidR="002154A6">
        <w:rPr>
          <w:rFonts w:ascii="Times New Roman" w:hAnsi="Times New Roman" w:cs="Times New Roman"/>
          <w:sz w:val="28"/>
          <w:szCs w:val="28"/>
        </w:rPr>
        <w:t>альн</w:t>
      </w:r>
      <w:r w:rsidRPr="007E3CC7">
        <w:rPr>
          <w:rFonts w:ascii="Times New Roman" w:hAnsi="Times New Roman" w:cs="Times New Roman"/>
          <w:sz w:val="28"/>
          <w:szCs w:val="28"/>
        </w:rPr>
        <w:t>о</w:t>
      </w:r>
      <w:r w:rsidR="002154A6">
        <w:rPr>
          <w:rFonts w:ascii="Times New Roman" w:hAnsi="Times New Roman" w:cs="Times New Roman"/>
          <w:sz w:val="28"/>
          <w:szCs w:val="28"/>
        </w:rPr>
        <w:t>-</w:t>
      </w:r>
      <w:r w:rsidRPr="007E3CC7">
        <w:rPr>
          <w:rFonts w:ascii="Times New Roman" w:hAnsi="Times New Roman" w:cs="Times New Roman"/>
          <w:sz w:val="28"/>
          <w:szCs w:val="28"/>
        </w:rPr>
        <w:t>пространственная способность» (</w:t>
      </w:r>
      <w:r w:rsidRPr="007E3CC7">
        <w:rPr>
          <w:rFonts w:ascii="Times New Roman" w:hAnsi="Times New Roman" w:cs="Times New Roman"/>
          <w:sz w:val="28"/>
          <w:szCs w:val="28"/>
          <w:lang w:val="en-US"/>
        </w:rPr>
        <w:t>visuospatial</w:t>
      </w:r>
      <w:r w:rsidR="003C07C1">
        <w:rPr>
          <w:rFonts w:ascii="Times New Roman" w:hAnsi="Times New Roman" w:cs="Times New Roman"/>
          <w:sz w:val="28"/>
          <w:szCs w:val="28"/>
        </w:rPr>
        <w:t xml:space="preserve"> </w:t>
      </w:r>
      <w:r w:rsidRPr="007E3CC7">
        <w:rPr>
          <w:rFonts w:ascii="Times New Roman" w:hAnsi="Times New Roman" w:cs="Times New Roman"/>
          <w:sz w:val="28"/>
          <w:szCs w:val="28"/>
          <w:lang w:val="en-US"/>
        </w:rPr>
        <w:t>ability</w:t>
      </w:r>
      <w:r w:rsidRPr="007E3CC7">
        <w:rPr>
          <w:rFonts w:ascii="Times New Roman" w:hAnsi="Times New Roman" w:cs="Times New Roman"/>
          <w:sz w:val="28"/>
          <w:szCs w:val="28"/>
        </w:rPr>
        <w:t xml:space="preserve">), а фактор второго уровня – как </w:t>
      </w:r>
      <w:r w:rsidRPr="007E3CC7">
        <w:rPr>
          <w:rFonts w:ascii="Times New Roman" w:hAnsi="Times New Roman" w:cs="Times New Roman"/>
          <w:sz w:val="28"/>
          <w:szCs w:val="28"/>
          <w:lang w:val="en-US"/>
        </w:rPr>
        <w:t>g</w:t>
      </w:r>
      <w:r w:rsidRPr="007E3CC7">
        <w:rPr>
          <w:rFonts w:ascii="Times New Roman" w:hAnsi="Times New Roman" w:cs="Times New Roman"/>
          <w:sz w:val="28"/>
          <w:szCs w:val="28"/>
        </w:rPr>
        <w:t xml:space="preserve">. Значимыми нагрузками по фактору «продолжение гештальта» характеризовались, как правило, задания серии </w:t>
      </w:r>
      <w:r w:rsidRPr="007E3CC7">
        <w:rPr>
          <w:rFonts w:ascii="Times New Roman" w:hAnsi="Times New Roman" w:cs="Times New Roman"/>
          <w:sz w:val="28"/>
          <w:szCs w:val="28"/>
          <w:lang w:val="en-US"/>
        </w:rPr>
        <w:t>A</w:t>
      </w:r>
      <w:r w:rsidRPr="007E3CC7">
        <w:rPr>
          <w:rFonts w:ascii="Times New Roman" w:hAnsi="Times New Roman" w:cs="Times New Roman"/>
          <w:sz w:val="28"/>
          <w:szCs w:val="28"/>
        </w:rPr>
        <w:t xml:space="preserve">, а также первые задания серий </w:t>
      </w:r>
      <w:r w:rsidRPr="007E3CC7">
        <w:rPr>
          <w:rFonts w:ascii="Times New Roman" w:hAnsi="Times New Roman" w:cs="Times New Roman"/>
          <w:sz w:val="28"/>
          <w:szCs w:val="28"/>
          <w:lang w:val="en-US"/>
        </w:rPr>
        <w:t>B</w:t>
      </w:r>
      <w:r w:rsidRPr="007E3CC7">
        <w:rPr>
          <w:rFonts w:ascii="Times New Roman" w:hAnsi="Times New Roman" w:cs="Times New Roman"/>
          <w:sz w:val="28"/>
          <w:szCs w:val="28"/>
        </w:rPr>
        <w:t xml:space="preserve"> и </w:t>
      </w:r>
      <w:r w:rsidRPr="007E3CC7">
        <w:rPr>
          <w:rFonts w:ascii="Times New Roman" w:hAnsi="Times New Roman" w:cs="Times New Roman"/>
          <w:sz w:val="28"/>
          <w:szCs w:val="28"/>
          <w:lang w:val="en-US"/>
        </w:rPr>
        <w:t>C</w:t>
      </w:r>
      <w:r w:rsidRPr="007E3CC7">
        <w:rPr>
          <w:rFonts w:ascii="Times New Roman" w:hAnsi="Times New Roman" w:cs="Times New Roman"/>
          <w:sz w:val="28"/>
          <w:szCs w:val="28"/>
        </w:rPr>
        <w:t xml:space="preserve">; значимыми нагрузками по фактору «вербально-аналитическое рассуждение» – последние задания серий </w:t>
      </w:r>
      <w:r w:rsidRPr="007E3CC7">
        <w:rPr>
          <w:rFonts w:ascii="Times New Roman" w:hAnsi="Times New Roman" w:cs="Times New Roman"/>
          <w:sz w:val="28"/>
          <w:szCs w:val="28"/>
          <w:lang w:val="en-US"/>
        </w:rPr>
        <w:t>C</w:t>
      </w:r>
      <w:r w:rsidRPr="007E3CC7">
        <w:rPr>
          <w:rFonts w:ascii="Times New Roman" w:hAnsi="Times New Roman" w:cs="Times New Roman"/>
          <w:sz w:val="28"/>
          <w:szCs w:val="28"/>
        </w:rPr>
        <w:t xml:space="preserve"> и </w:t>
      </w:r>
      <w:r w:rsidRPr="007E3CC7">
        <w:rPr>
          <w:rFonts w:ascii="Times New Roman" w:hAnsi="Times New Roman" w:cs="Times New Roman"/>
          <w:sz w:val="28"/>
          <w:szCs w:val="28"/>
          <w:lang w:val="en-US"/>
        </w:rPr>
        <w:t>D</w:t>
      </w:r>
      <w:r w:rsidRPr="007E3CC7">
        <w:rPr>
          <w:rFonts w:ascii="Times New Roman" w:hAnsi="Times New Roman" w:cs="Times New Roman"/>
          <w:sz w:val="28"/>
          <w:szCs w:val="28"/>
        </w:rPr>
        <w:t xml:space="preserve"> и задания серии </w:t>
      </w:r>
      <w:r w:rsidRPr="007E3CC7">
        <w:rPr>
          <w:rFonts w:ascii="Times New Roman" w:hAnsi="Times New Roman" w:cs="Times New Roman"/>
          <w:sz w:val="28"/>
          <w:szCs w:val="28"/>
          <w:lang w:val="en-US"/>
        </w:rPr>
        <w:t>E</w:t>
      </w:r>
      <w:r w:rsidRPr="007E3CC7">
        <w:rPr>
          <w:rFonts w:ascii="Times New Roman" w:hAnsi="Times New Roman" w:cs="Times New Roman"/>
          <w:sz w:val="28"/>
          <w:szCs w:val="28"/>
        </w:rPr>
        <w:t xml:space="preserve"> (кроме первого); значимыми нагрузками по фактору «визу</w:t>
      </w:r>
      <w:r w:rsidR="002154A6">
        <w:rPr>
          <w:rFonts w:ascii="Times New Roman" w:hAnsi="Times New Roman" w:cs="Times New Roman"/>
          <w:sz w:val="28"/>
          <w:szCs w:val="28"/>
        </w:rPr>
        <w:t>альн</w:t>
      </w:r>
      <w:r w:rsidRPr="007E3CC7">
        <w:rPr>
          <w:rFonts w:ascii="Times New Roman" w:hAnsi="Times New Roman" w:cs="Times New Roman"/>
          <w:sz w:val="28"/>
          <w:szCs w:val="28"/>
        </w:rPr>
        <w:t>о</w:t>
      </w:r>
      <w:r w:rsidR="002154A6">
        <w:rPr>
          <w:rFonts w:ascii="Times New Roman" w:hAnsi="Times New Roman" w:cs="Times New Roman"/>
          <w:sz w:val="28"/>
          <w:szCs w:val="28"/>
        </w:rPr>
        <w:t>-</w:t>
      </w:r>
      <w:r w:rsidRPr="007E3CC7">
        <w:rPr>
          <w:rFonts w:ascii="Times New Roman" w:hAnsi="Times New Roman" w:cs="Times New Roman"/>
          <w:sz w:val="28"/>
          <w:szCs w:val="28"/>
        </w:rPr>
        <w:t xml:space="preserve">пространственная способность» – задания серии </w:t>
      </w:r>
      <w:r w:rsidRPr="007E3CC7">
        <w:rPr>
          <w:rFonts w:ascii="Times New Roman" w:hAnsi="Times New Roman" w:cs="Times New Roman"/>
          <w:sz w:val="28"/>
          <w:szCs w:val="28"/>
          <w:lang w:val="en-US"/>
        </w:rPr>
        <w:t>D</w:t>
      </w:r>
      <w:r w:rsidRPr="007E3CC7">
        <w:rPr>
          <w:rFonts w:ascii="Times New Roman" w:hAnsi="Times New Roman" w:cs="Times New Roman"/>
          <w:sz w:val="28"/>
          <w:szCs w:val="28"/>
        </w:rPr>
        <w:t xml:space="preserve"> (кроме последних двух), большинство заданий серии </w:t>
      </w:r>
      <w:r w:rsidRPr="007E3CC7">
        <w:rPr>
          <w:rFonts w:ascii="Times New Roman" w:hAnsi="Times New Roman" w:cs="Times New Roman"/>
          <w:sz w:val="28"/>
          <w:szCs w:val="28"/>
          <w:lang w:val="en-US"/>
        </w:rPr>
        <w:t>B</w:t>
      </w:r>
      <w:r w:rsidRPr="007E3CC7">
        <w:rPr>
          <w:rFonts w:ascii="Times New Roman" w:hAnsi="Times New Roman" w:cs="Times New Roman"/>
          <w:sz w:val="28"/>
          <w:szCs w:val="28"/>
        </w:rPr>
        <w:t xml:space="preserve">, в эксплораторном анализе – большинство заданий серии </w:t>
      </w:r>
      <w:r w:rsidRPr="007E3CC7">
        <w:rPr>
          <w:rFonts w:ascii="Times New Roman" w:hAnsi="Times New Roman" w:cs="Times New Roman"/>
          <w:sz w:val="28"/>
          <w:szCs w:val="28"/>
          <w:lang w:val="en-US"/>
        </w:rPr>
        <w:t>C</w:t>
      </w:r>
      <w:r w:rsidRPr="007E3CC7">
        <w:rPr>
          <w:rFonts w:ascii="Times New Roman" w:hAnsi="Times New Roman" w:cs="Times New Roman"/>
          <w:sz w:val="28"/>
          <w:szCs w:val="28"/>
        </w:rPr>
        <w:t xml:space="preserve"> (в конфирматорном – меньшинство), некоторые задания серий </w:t>
      </w:r>
      <w:r w:rsidRPr="007E3CC7">
        <w:rPr>
          <w:rFonts w:ascii="Times New Roman" w:hAnsi="Times New Roman" w:cs="Times New Roman"/>
          <w:sz w:val="28"/>
          <w:szCs w:val="28"/>
          <w:lang w:val="en-US"/>
        </w:rPr>
        <w:t>A</w:t>
      </w:r>
      <w:r w:rsidRPr="007E3CC7">
        <w:rPr>
          <w:rFonts w:ascii="Times New Roman" w:hAnsi="Times New Roman" w:cs="Times New Roman"/>
          <w:sz w:val="28"/>
          <w:szCs w:val="28"/>
        </w:rPr>
        <w:t xml:space="preserve"> и </w:t>
      </w:r>
      <w:r w:rsidRPr="007E3CC7">
        <w:rPr>
          <w:rFonts w:ascii="Times New Roman" w:hAnsi="Times New Roman" w:cs="Times New Roman"/>
          <w:sz w:val="28"/>
          <w:szCs w:val="28"/>
          <w:lang w:val="en-US"/>
        </w:rPr>
        <w:t>E</w:t>
      </w:r>
      <w:r w:rsidRPr="007E3CC7">
        <w:rPr>
          <w:rFonts w:ascii="Times New Roman" w:hAnsi="Times New Roman" w:cs="Times New Roman"/>
          <w:sz w:val="28"/>
          <w:szCs w:val="28"/>
        </w:rPr>
        <w:t xml:space="preserve">; значимыми нагрузками по фактору </w:t>
      </w:r>
      <w:r w:rsidRPr="007E3CC7">
        <w:rPr>
          <w:rFonts w:ascii="Times New Roman" w:hAnsi="Times New Roman" w:cs="Times New Roman"/>
          <w:sz w:val="28"/>
          <w:szCs w:val="28"/>
          <w:lang w:val="en-US"/>
        </w:rPr>
        <w:t>g</w:t>
      </w:r>
      <w:r w:rsidRPr="007E3CC7">
        <w:rPr>
          <w:rFonts w:ascii="Times New Roman" w:hAnsi="Times New Roman" w:cs="Times New Roman"/>
          <w:sz w:val="28"/>
          <w:szCs w:val="28"/>
        </w:rPr>
        <w:t xml:space="preserve"> – почти все задания теста.</w:t>
      </w:r>
    </w:p>
    <w:p w14:paraId="579776C4" w14:textId="1D58D21A"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В еще одной работе (</w:t>
      </w:r>
      <w:r w:rsidRPr="008D2CE7">
        <w:rPr>
          <w:rFonts w:ascii="Times New Roman" w:hAnsi="Times New Roman" w:cs="Times New Roman"/>
          <w:sz w:val="28"/>
          <w:szCs w:val="28"/>
          <w:lang w:val="en-US"/>
        </w:rPr>
        <w:t>Grigoriev</w:t>
      </w:r>
      <w:r w:rsidRPr="008D2CE7">
        <w:rPr>
          <w:rFonts w:ascii="Times New Roman" w:hAnsi="Times New Roman" w:cs="Times New Roman"/>
          <w:sz w:val="28"/>
          <w:szCs w:val="28"/>
        </w:rPr>
        <w:t xml:space="preserve">, </w:t>
      </w:r>
      <w:r w:rsidRPr="008D2CE7">
        <w:rPr>
          <w:rFonts w:ascii="Times New Roman" w:hAnsi="Times New Roman" w:cs="Times New Roman"/>
          <w:sz w:val="28"/>
          <w:szCs w:val="28"/>
          <w:lang w:val="en-US"/>
        </w:rPr>
        <w:t>Lynn</w:t>
      </w:r>
      <w:r w:rsidRPr="008D2CE7">
        <w:rPr>
          <w:rFonts w:ascii="Times New Roman" w:hAnsi="Times New Roman" w:cs="Times New Roman"/>
          <w:sz w:val="28"/>
          <w:szCs w:val="28"/>
        </w:rPr>
        <w:t>, 2014)</w:t>
      </w:r>
      <w:r w:rsidRPr="007E3CC7">
        <w:rPr>
          <w:rFonts w:ascii="Times New Roman" w:hAnsi="Times New Roman" w:cs="Times New Roman"/>
          <w:sz w:val="28"/>
          <w:szCs w:val="28"/>
        </w:rPr>
        <w:t xml:space="preserve"> проводилось исследование факторной структуры СПМ+. Анализировались данные учащихся школ в Казахстане. После исключения слишком легких и слишком для данной выборки заданий, в анализе осталось 41 задание. Были проведены эксплораторное структурное моделирование и конфирматорный факторный анализ. Оптимальным было признано трехфакторное решение. Факторы были интерпретированы так же, как в предыдущей работе. Значимые нагрузки по фактору «продолжение гештальта» были у заданий серии </w:t>
      </w:r>
      <w:r w:rsidRPr="007E3CC7">
        <w:rPr>
          <w:rFonts w:ascii="Times New Roman" w:hAnsi="Times New Roman" w:cs="Times New Roman"/>
          <w:sz w:val="28"/>
          <w:szCs w:val="28"/>
          <w:lang w:val="en-US"/>
        </w:rPr>
        <w:t>A</w:t>
      </w:r>
      <w:r w:rsidRPr="007E3CC7">
        <w:rPr>
          <w:rFonts w:ascii="Times New Roman" w:hAnsi="Times New Roman" w:cs="Times New Roman"/>
          <w:sz w:val="28"/>
          <w:szCs w:val="28"/>
        </w:rPr>
        <w:t xml:space="preserve">, ряда заданий других серий (особенно отметим, что при эксплораторном структурном моделировании в этот фактор вошли первые, до седьмого, </w:t>
      </w:r>
      <w:r w:rsidRPr="007E3CC7">
        <w:rPr>
          <w:rFonts w:ascii="Times New Roman" w:hAnsi="Times New Roman" w:cs="Times New Roman"/>
          <w:sz w:val="28"/>
          <w:szCs w:val="28"/>
        </w:rPr>
        <w:lastRenderedPageBreak/>
        <w:t xml:space="preserve">задания серии </w:t>
      </w:r>
      <w:r w:rsidRPr="007E3CC7">
        <w:rPr>
          <w:rFonts w:ascii="Times New Roman" w:hAnsi="Times New Roman" w:cs="Times New Roman"/>
          <w:sz w:val="28"/>
          <w:szCs w:val="28"/>
          <w:lang w:val="en-US"/>
        </w:rPr>
        <w:t>B</w:t>
      </w:r>
      <w:r w:rsidRPr="007E3CC7">
        <w:rPr>
          <w:rFonts w:ascii="Times New Roman" w:hAnsi="Times New Roman" w:cs="Times New Roman"/>
          <w:sz w:val="28"/>
          <w:szCs w:val="28"/>
        </w:rPr>
        <w:t xml:space="preserve">, что согласуется с результатами </w:t>
      </w:r>
      <w:r w:rsidR="003C07C1" w:rsidRPr="007E3CC7">
        <w:rPr>
          <w:rFonts w:ascii="Times New Roman" w:hAnsi="Times New Roman" w:cs="Times New Roman"/>
          <w:sz w:val="28"/>
          <w:szCs w:val="28"/>
        </w:rPr>
        <w:t>Ван</w:t>
      </w:r>
      <w:r w:rsidRPr="007E3CC7">
        <w:rPr>
          <w:rFonts w:ascii="Times New Roman" w:hAnsi="Times New Roman" w:cs="Times New Roman"/>
          <w:sz w:val="28"/>
          <w:szCs w:val="28"/>
        </w:rPr>
        <w:t xml:space="preserve"> дер Вена и Эллиса); значимые нагрузки по фактору «вербально-аналитическое рассуждение» – у заданий серий </w:t>
      </w:r>
      <w:r w:rsidRPr="007E3CC7">
        <w:rPr>
          <w:rFonts w:ascii="Times New Roman" w:hAnsi="Times New Roman" w:cs="Times New Roman"/>
          <w:sz w:val="28"/>
          <w:szCs w:val="28"/>
          <w:lang w:val="en-US"/>
        </w:rPr>
        <w:t>C</w:t>
      </w:r>
      <w:r w:rsidRPr="007E3CC7">
        <w:rPr>
          <w:rFonts w:ascii="Times New Roman" w:hAnsi="Times New Roman" w:cs="Times New Roman"/>
          <w:sz w:val="28"/>
          <w:szCs w:val="28"/>
        </w:rPr>
        <w:t xml:space="preserve">, </w:t>
      </w:r>
      <w:r w:rsidRPr="007E3CC7">
        <w:rPr>
          <w:rFonts w:ascii="Times New Roman" w:hAnsi="Times New Roman" w:cs="Times New Roman"/>
          <w:sz w:val="28"/>
          <w:szCs w:val="28"/>
          <w:lang w:val="en-US"/>
        </w:rPr>
        <w:t>D</w:t>
      </w:r>
      <w:r w:rsidRPr="007E3CC7">
        <w:rPr>
          <w:rFonts w:ascii="Times New Roman" w:hAnsi="Times New Roman" w:cs="Times New Roman"/>
          <w:sz w:val="28"/>
          <w:szCs w:val="28"/>
        </w:rPr>
        <w:t xml:space="preserve">, </w:t>
      </w:r>
      <w:r w:rsidRPr="007E3CC7">
        <w:rPr>
          <w:rFonts w:ascii="Times New Roman" w:hAnsi="Times New Roman" w:cs="Times New Roman"/>
          <w:sz w:val="28"/>
          <w:szCs w:val="28"/>
          <w:lang w:val="en-US"/>
        </w:rPr>
        <w:t>E</w:t>
      </w:r>
      <w:r w:rsidRPr="007E3CC7">
        <w:rPr>
          <w:rFonts w:ascii="Times New Roman" w:hAnsi="Times New Roman" w:cs="Times New Roman"/>
          <w:sz w:val="28"/>
          <w:szCs w:val="28"/>
        </w:rPr>
        <w:t xml:space="preserve"> и (при эксплораторном структурном моделировании) последние пять заданий серии </w:t>
      </w:r>
      <w:r w:rsidRPr="007E3CC7">
        <w:rPr>
          <w:rFonts w:ascii="Times New Roman" w:hAnsi="Times New Roman" w:cs="Times New Roman"/>
          <w:sz w:val="28"/>
          <w:szCs w:val="28"/>
          <w:lang w:val="en-US"/>
        </w:rPr>
        <w:t>B</w:t>
      </w:r>
      <w:r w:rsidRPr="007E3CC7">
        <w:rPr>
          <w:rFonts w:ascii="Times New Roman" w:hAnsi="Times New Roman" w:cs="Times New Roman"/>
          <w:sz w:val="28"/>
          <w:szCs w:val="28"/>
        </w:rPr>
        <w:t>; большинство заданий со значимыми нагрузками по фактору «визу</w:t>
      </w:r>
      <w:r w:rsidR="002154A6">
        <w:rPr>
          <w:rFonts w:ascii="Times New Roman" w:hAnsi="Times New Roman" w:cs="Times New Roman"/>
          <w:sz w:val="28"/>
          <w:szCs w:val="28"/>
        </w:rPr>
        <w:t>альн</w:t>
      </w:r>
      <w:r w:rsidRPr="007E3CC7">
        <w:rPr>
          <w:rFonts w:ascii="Times New Roman" w:hAnsi="Times New Roman" w:cs="Times New Roman"/>
          <w:sz w:val="28"/>
          <w:szCs w:val="28"/>
        </w:rPr>
        <w:t>о</w:t>
      </w:r>
      <w:r w:rsidR="002154A6">
        <w:rPr>
          <w:rFonts w:ascii="Times New Roman" w:hAnsi="Times New Roman" w:cs="Times New Roman"/>
          <w:sz w:val="28"/>
          <w:szCs w:val="28"/>
        </w:rPr>
        <w:t>-</w:t>
      </w:r>
      <w:r w:rsidRPr="007E3CC7">
        <w:rPr>
          <w:rFonts w:ascii="Times New Roman" w:hAnsi="Times New Roman" w:cs="Times New Roman"/>
          <w:sz w:val="28"/>
          <w:szCs w:val="28"/>
        </w:rPr>
        <w:t xml:space="preserve">пространственная способность» были из серий </w:t>
      </w:r>
      <w:r w:rsidRPr="007E3CC7">
        <w:rPr>
          <w:rFonts w:ascii="Times New Roman" w:hAnsi="Times New Roman" w:cs="Times New Roman"/>
          <w:sz w:val="28"/>
          <w:szCs w:val="28"/>
          <w:lang w:val="en-US"/>
        </w:rPr>
        <w:t>B</w:t>
      </w:r>
      <w:r w:rsidRPr="007E3CC7">
        <w:rPr>
          <w:rFonts w:ascii="Times New Roman" w:hAnsi="Times New Roman" w:cs="Times New Roman"/>
          <w:sz w:val="28"/>
          <w:szCs w:val="28"/>
        </w:rPr>
        <w:t xml:space="preserve"> и </w:t>
      </w:r>
      <w:r w:rsidRPr="007E3CC7">
        <w:rPr>
          <w:rFonts w:ascii="Times New Roman" w:hAnsi="Times New Roman" w:cs="Times New Roman"/>
          <w:sz w:val="28"/>
          <w:szCs w:val="28"/>
          <w:lang w:val="en-US"/>
        </w:rPr>
        <w:t>C</w:t>
      </w:r>
      <w:r w:rsidRPr="007E3CC7">
        <w:rPr>
          <w:rFonts w:ascii="Times New Roman" w:hAnsi="Times New Roman" w:cs="Times New Roman"/>
          <w:sz w:val="28"/>
          <w:szCs w:val="28"/>
        </w:rPr>
        <w:t>.</w:t>
      </w:r>
    </w:p>
    <w:p w14:paraId="68B42FC4" w14:textId="77777777" w:rsidR="00AA7C31" w:rsidRPr="00175F28" w:rsidRDefault="00AA7C31" w:rsidP="000826E3">
      <w:pPr>
        <w:spacing w:line="360" w:lineRule="auto"/>
        <w:ind w:firstLine="709"/>
        <w:jc w:val="both"/>
        <w:rPr>
          <w:rFonts w:ascii="Times New Roman" w:hAnsi="Times New Roman" w:cs="Times New Roman"/>
          <w:sz w:val="28"/>
          <w:szCs w:val="28"/>
        </w:rPr>
      </w:pPr>
      <w:r w:rsidRPr="00175F28">
        <w:rPr>
          <w:rFonts w:ascii="Times New Roman" w:hAnsi="Times New Roman" w:cs="Times New Roman"/>
          <w:sz w:val="28"/>
          <w:szCs w:val="28"/>
        </w:rPr>
        <w:t>Была исследована факторная структура и Прогрессивных матриц повышенной сложности. Это, однако, не входит в область нашего исследования.</w:t>
      </w:r>
    </w:p>
    <w:p w14:paraId="639967FD" w14:textId="77777777" w:rsidR="00412941" w:rsidRPr="007E3CC7" w:rsidRDefault="00AA7C31" w:rsidP="00A013DA">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Таким образом, в настоящее время имеются представления о факторной структуре Стандартных прогрессивных матриц, о том, в какие факторы входят пункты этого теста. Особенно важным для нашей работы является то, что среди способностей, оцениваемых тестом Равена, оказались как аналитические, так и связанные с манипулированием, осознанным или неосознанным, образами («продолжение гештальта», «визу</w:t>
      </w:r>
      <w:r w:rsidR="00CF789E">
        <w:rPr>
          <w:rFonts w:ascii="Times New Roman" w:hAnsi="Times New Roman" w:cs="Times New Roman"/>
          <w:sz w:val="28"/>
          <w:szCs w:val="28"/>
        </w:rPr>
        <w:t>альн</w:t>
      </w:r>
      <w:r w:rsidRPr="007E3CC7">
        <w:rPr>
          <w:rFonts w:ascii="Times New Roman" w:hAnsi="Times New Roman" w:cs="Times New Roman"/>
          <w:sz w:val="28"/>
          <w:szCs w:val="28"/>
        </w:rPr>
        <w:t>о</w:t>
      </w:r>
      <w:r w:rsidR="00CF789E">
        <w:rPr>
          <w:rFonts w:ascii="Times New Roman" w:hAnsi="Times New Roman" w:cs="Times New Roman"/>
          <w:sz w:val="28"/>
          <w:szCs w:val="28"/>
        </w:rPr>
        <w:t>-</w:t>
      </w:r>
      <w:r w:rsidRPr="007E3CC7">
        <w:rPr>
          <w:rFonts w:ascii="Times New Roman" w:hAnsi="Times New Roman" w:cs="Times New Roman"/>
          <w:sz w:val="28"/>
          <w:szCs w:val="28"/>
        </w:rPr>
        <w:t>пространственная способность»). Это, как можно б</w:t>
      </w:r>
      <w:r w:rsidR="002C6BBB">
        <w:rPr>
          <w:rFonts w:ascii="Times New Roman" w:hAnsi="Times New Roman" w:cs="Times New Roman"/>
          <w:sz w:val="28"/>
          <w:szCs w:val="28"/>
        </w:rPr>
        <w:t>удет увидеть в следующем параграфе</w:t>
      </w:r>
      <w:r w:rsidRPr="007E3CC7">
        <w:rPr>
          <w:rFonts w:ascii="Times New Roman" w:hAnsi="Times New Roman" w:cs="Times New Roman"/>
          <w:sz w:val="28"/>
          <w:szCs w:val="28"/>
        </w:rPr>
        <w:t xml:space="preserve">, делает данный тест релевантным инструментом для сопоставительных исследований интеллектуальной деятельности европеоидов и монголоидов. В настоящей работе этот тест используется на выборках, различающихся по расово-этнической и, возможно, культурной принадлежности – выборках русских и якутов. Первые относятся к европеоидной, вторые к монголоидной расе. Имеется немало работ, посвященных различиям этих рас в когнитивной сфере. В следующем </w:t>
      </w:r>
      <w:r w:rsidR="002C6BBB">
        <w:rPr>
          <w:rFonts w:ascii="Times New Roman" w:hAnsi="Times New Roman" w:cs="Times New Roman"/>
          <w:sz w:val="28"/>
          <w:szCs w:val="28"/>
        </w:rPr>
        <w:t>параграфе</w:t>
      </w:r>
      <w:r w:rsidRPr="007E3CC7">
        <w:rPr>
          <w:rFonts w:ascii="Times New Roman" w:hAnsi="Times New Roman" w:cs="Times New Roman"/>
          <w:sz w:val="28"/>
          <w:szCs w:val="28"/>
        </w:rPr>
        <w:t xml:space="preserve"> будут рассматриваться эти работы.</w:t>
      </w:r>
    </w:p>
    <w:p w14:paraId="0F37436F" w14:textId="77777777" w:rsidR="00AA7C31" w:rsidRPr="00A013DA" w:rsidRDefault="001C2EF8" w:rsidP="002C4F20">
      <w:pPr>
        <w:pStyle w:val="2"/>
        <w:rPr>
          <w:rFonts w:ascii="Times New Roman" w:hAnsi="Times New Roman" w:cs="Times New Roman"/>
          <w:b/>
          <w:color w:val="auto"/>
        </w:rPr>
      </w:pPr>
      <w:bookmarkStart w:id="18" w:name="_Toc44189437"/>
      <w:r w:rsidRPr="00A013DA">
        <w:rPr>
          <w:rFonts w:ascii="Times New Roman" w:hAnsi="Times New Roman" w:cs="Times New Roman"/>
          <w:b/>
          <w:color w:val="auto"/>
        </w:rPr>
        <w:t>2.3</w:t>
      </w:r>
      <w:r w:rsidR="00AA7C31" w:rsidRPr="00A013DA">
        <w:rPr>
          <w:rFonts w:ascii="Times New Roman" w:hAnsi="Times New Roman" w:cs="Times New Roman"/>
          <w:b/>
          <w:color w:val="auto"/>
        </w:rPr>
        <w:t xml:space="preserve"> Исследования когнитивных особенностей монголоидов</w:t>
      </w:r>
      <w:r w:rsidR="00E74DA4" w:rsidRPr="00A013DA">
        <w:rPr>
          <w:rFonts w:ascii="Times New Roman" w:hAnsi="Times New Roman" w:cs="Times New Roman"/>
          <w:b/>
          <w:color w:val="auto"/>
        </w:rPr>
        <w:t>.</w:t>
      </w:r>
      <w:bookmarkEnd w:id="18"/>
    </w:p>
    <w:p w14:paraId="5622A9BA"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Изучению когнитивных особ</w:t>
      </w:r>
      <w:r w:rsidR="002154A6">
        <w:rPr>
          <w:rFonts w:ascii="Times New Roman" w:hAnsi="Times New Roman" w:cs="Times New Roman"/>
          <w:sz w:val="28"/>
          <w:szCs w:val="28"/>
        </w:rPr>
        <w:t xml:space="preserve">енностей представителей </w:t>
      </w:r>
      <w:r w:rsidRPr="007E3CC7">
        <w:rPr>
          <w:rFonts w:ascii="Times New Roman" w:hAnsi="Times New Roman" w:cs="Times New Roman"/>
          <w:sz w:val="28"/>
          <w:szCs w:val="28"/>
        </w:rPr>
        <w:t xml:space="preserve">монголоидной расы посвящено немалое число работ. Это не только эмпирические исследования отдельных когнитивных функций, но и работы, претендующие </w:t>
      </w:r>
      <w:r w:rsidRPr="007E3CC7">
        <w:rPr>
          <w:rFonts w:ascii="Times New Roman" w:hAnsi="Times New Roman" w:cs="Times New Roman"/>
          <w:sz w:val="28"/>
          <w:szCs w:val="28"/>
        </w:rPr>
        <w:lastRenderedPageBreak/>
        <w:t>на широкие теоретические обобщения. Из последних особое место занимают, пожалуй, работы Дж.Ф. Раштона. В них различия трех больших рас (негроидов, европеоидов и монголоидов) увязываются с двумя репродуктивными стратегиями – (1) произвести большое число потомков и мало о них заботиться (</w:t>
      </w:r>
      <w:r w:rsidRPr="007E3CC7">
        <w:rPr>
          <w:rFonts w:ascii="Times New Roman" w:hAnsi="Times New Roman" w:cs="Times New Roman"/>
          <w:sz w:val="28"/>
          <w:szCs w:val="28"/>
          <w:lang w:val="en-US"/>
        </w:rPr>
        <w:t>K</w:t>
      </w:r>
      <w:r w:rsidRPr="007E3CC7">
        <w:rPr>
          <w:rFonts w:ascii="Times New Roman" w:hAnsi="Times New Roman" w:cs="Times New Roman"/>
          <w:sz w:val="28"/>
          <w:szCs w:val="28"/>
        </w:rPr>
        <w:t>-стратегия) или (2) произвести немного потомков, но заботиться о них (</w:t>
      </w:r>
      <w:r w:rsidRPr="007E3CC7">
        <w:rPr>
          <w:rFonts w:ascii="Times New Roman" w:hAnsi="Times New Roman" w:cs="Times New Roman"/>
          <w:sz w:val="28"/>
          <w:szCs w:val="28"/>
          <w:lang w:val="en-US"/>
        </w:rPr>
        <w:t>r</w:t>
      </w:r>
      <w:r w:rsidRPr="007E3CC7">
        <w:rPr>
          <w:rFonts w:ascii="Times New Roman" w:hAnsi="Times New Roman" w:cs="Times New Roman"/>
          <w:sz w:val="28"/>
          <w:szCs w:val="28"/>
        </w:rPr>
        <w:t xml:space="preserve">-стратегия. У негроидов, по Раштону, выражена первая стратегия, у монголоидов – вторая, а европеоиды занимают промежуточное положение. Для носителей </w:t>
      </w:r>
      <w:r w:rsidRPr="007E3CC7">
        <w:rPr>
          <w:rFonts w:ascii="Times New Roman" w:hAnsi="Times New Roman" w:cs="Times New Roman"/>
          <w:sz w:val="28"/>
          <w:szCs w:val="28"/>
          <w:lang w:val="en-US"/>
        </w:rPr>
        <w:t>K</w:t>
      </w:r>
      <w:r w:rsidRPr="007E3CC7">
        <w:rPr>
          <w:rFonts w:ascii="Times New Roman" w:hAnsi="Times New Roman" w:cs="Times New Roman"/>
          <w:sz w:val="28"/>
          <w:szCs w:val="28"/>
        </w:rPr>
        <w:t>-стратегии характерен более высокий интеллект, у них больше размер мозга, ниже агрессивность и импульсивность, лучше психическое здоровье, и т.д. Соответственно, представители монголоидной расы наделены, по Раштону, этими и подобными положительными качествами в большей мере, чем европеоиды.</w:t>
      </w:r>
    </w:p>
    <w:p w14:paraId="0AD62B73"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Именно такой была картина, нарисованная Раштоном в переведенной на русский язык его книге «Раса, эволюция и поведение. Взгляд с позиции жизненного цикла» (2011; оригинальное издание в 1995 г.). Эта картина определенно не соответствует действительности. Большая монголоидная раса неоднородна, высокий интеллект устойчиво фиксируется только у одной из составляющих ее малых рас – у дальневосточных монголоидов (китайцев, японцев, корейцев)</w:t>
      </w:r>
      <w:r w:rsidRPr="007E3CC7">
        <w:rPr>
          <w:rFonts w:ascii="Times New Roman" w:hAnsi="Times New Roman" w:cs="Times New Roman"/>
          <w:sz w:val="28"/>
          <w:szCs w:val="28"/>
          <w:vertAlign w:val="superscript"/>
        </w:rPr>
        <w:footnoteReference w:id="6"/>
      </w:r>
      <w:r w:rsidRPr="007E3CC7">
        <w:rPr>
          <w:rFonts w:ascii="Times New Roman" w:hAnsi="Times New Roman" w:cs="Times New Roman"/>
          <w:sz w:val="28"/>
          <w:szCs w:val="28"/>
        </w:rPr>
        <w:t>. У других же монголоидных народов (эскимосы, индейцы и др.) интеллект не выше, а ниже, чем у многих европеоидных народов.</w:t>
      </w:r>
    </w:p>
    <w:p w14:paraId="554D9D50"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lastRenderedPageBreak/>
        <w:t>В более поздней работе (</w:t>
      </w:r>
      <w:r w:rsidRPr="007E3CC7">
        <w:rPr>
          <w:rFonts w:ascii="Times New Roman" w:hAnsi="Times New Roman" w:cs="Times New Roman"/>
          <w:sz w:val="28"/>
          <w:szCs w:val="28"/>
          <w:lang w:val="en-US"/>
        </w:rPr>
        <w:t>Rushton</w:t>
      </w:r>
      <w:r w:rsidRPr="007E3CC7">
        <w:rPr>
          <w:rFonts w:ascii="Times New Roman" w:hAnsi="Times New Roman" w:cs="Times New Roman"/>
          <w:sz w:val="28"/>
          <w:szCs w:val="28"/>
        </w:rPr>
        <w:t xml:space="preserve">, </w:t>
      </w:r>
      <w:r w:rsidRPr="007E3CC7">
        <w:rPr>
          <w:rFonts w:ascii="Times New Roman" w:hAnsi="Times New Roman" w:cs="Times New Roman"/>
          <w:sz w:val="28"/>
          <w:szCs w:val="28"/>
          <w:lang w:val="en-US"/>
        </w:rPr>
        <w:t>Jensen</w:t>
      </w:r>
      <w:r w:rsidRPr="007E3CC7">
        <w:rPr>
          <w:rFonts w:ascii="Times New Roman" w:hAnsi="Times New Roman" w:cs="Times New Roman"/>
          <w:sz w:val="28"/>
          <w:szCs w:val="28"/>
        </w:rPr>
        <w:t>, 2005) Раштон выражался осторожнее. Там фигурируют не монголоиды вообще, а «восточные азиаты», т.е. дальневосточные монголоиды.</w:t>
      </w:r>
    </w:p>
    <w:p w14:paraId="1D98EB4B"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Р. Линн (2010) также уделяется немало внимания когнитивным особенностям монголоидов. Рассмотрим его положения по этому вопросу подробнее.</w:t>
      </w:r>
    </w:p>
    <w:p w14:paraId="0E875EF0"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Линн основывается на классификации человеческих популяций, разработанной генетиками (</w:t>
      </w:r>
      <w:r w:rsidRPr="007E3CC7">
        <w:rPr>
          <w:rFonts w:ascii="Times New Roman" w:hAnsi="Times New Roman" w:cs="Times New Roman"/>
          <w:sz w:val="28"/>
          <w:szCs w:val="28"/>
          <w:lang w:val="en-US"/>
        </w:rPr>
        <w:t>Cavalli</w:t>
      </w:r>
      <w:r w:rsidRPr="007E3CC7">
        <w:rPr>
          <w:rFonts w:ascii="Times New Roman" w:hAnsi="Times New Roman" w:cs="Times New Roman"/>
          <w:sz w:val="28"/>
          <w:szCs w:val="28"/>
        </w:rPr>
        <w:t>-</w:t>
      </w:r>
      <w:r w:rsidRPr="007E3CC7">
        <w:rPr>
          <w:rFonts w:ascii="Times New Roman" w:hAnsi="Times New Roman" w:cs="Times New Roman"/>
          <w:sz w:val="28"/>
          <w:szCs w:val="28"/>
          <w:lang w:val="en-US"/>
        </w:rPr>
        <w:t>Sforza</w:t>
      </w:r>
      <w:r w:rsidRPr="007E3CC7">
        <w:rPr>
          <w:rFonts w:ascii="Times New Roman" w:hAnsi="Times New Roman" w:cs="Times New Roman"/>
          <w:sz w:val="28"/>
          <w:szCs w:val="28"/>
        </w:rPr>
        <w:t>). В этой классификации человечество разделено, на основании генетической близости народов, на десять кластеров. Так, народы, объединяемые в классической антропологии в большую европеоидную расу представлены в этой классификации двумя кластерами: европейцы и аборигены Южной Азии и Северной Африки, а большая монголоидная раса – пятью кластерами: аборигены Восточной Азии, арктические народы, американские индейцы, аборигены Юго-Восточной Азии и аборигены островов Тихого океан. Аборигены Восточной Азии, т.е. дальневосточные монголоиды, но не другие группы монголоидов, согласно Линну, имеют более высокий интеллект, чем европейцы.</w:t>
      </w:r>
    </w:p>
    <w:p w14:paraId="7A51C39F"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Это утверждение поддерживается высокими результатами, которые страны и территории, населенные дальневосточными монголоидами, получают в международных исследованиях достижений в образовании.</w:t>
      </w:r>
    </w:p>
    <w:p w14:paraId="2DCAB1EF" w14:textId="5C9AA95E"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 xml:space="preserve">Однако, не все данные согласуются с оценкой Линна интеллекта дальневосточных монголоидов. Есть психометрические измерения, где они не демонстрируют лучших, чем европейцы результатов. Например, в исследовании Чи </w:t>
      </w:r>
      <w:r w:rsidR="00025139">
        <w:rPr>
          <w:rFonts w:ascii="Times New Roman" w:hAnsi="Times New Roman" w:cs="Times New Roman"/>
          <w:sz w:val="28"/>
          <w:szCs w:val="28"/>
        </w:rPr>
        <w:t>с соавт</w:t>
      </w:r>
      <w:r w:rsidRPr="008D2CE7">
        <w:rPr>
          <w:rFonts w:ascii="Times New Roman" w:hAnsi="Times New Roman" w:cs="Times New Roman"/>
          <w:sz w:val="28"/>
          <w:szCs w:val="28"/>
        </w:rPr>
        <w:t>. (</w:t>
      </w:r>
      <w:r w:rsidRPr="008D2CE7">
        <w:rPr>
          <w:rFonts w:ascii="Times New Roman" w:hAnsi="Times New Roman" w:cs="Times New Roman"/>
          <w:sz w:val="28"/>
          <w:szCs w:val="28"/>
          <w:lang w:val="en-US"/>
        </w:rPr>
        <w:t>Chee</w:t>
      </w:r>
      <w:r w:rsidR="00294087">
        <w:rPr>
          <w:rFonts w:ascii="Times New Roman" w:hAnsi="Times New Roman" w:cs="Times New Roman"/>
          <w:sz w:val="28"/>
          <w:szCs w:val="28"/>
        </w:rPr>
        <w:t xml:space="preserve"> </w:t>
      </w:r>
      <w:r w:rsidRPr="008D2CE7">
        <w:rPr>
          <w:rFonts w:ascii="Times New Roman" w:hAnsi="Times New Roman" w:cs="Times New Roman"/>
          <w:sz w:val="28"/>
          <w:szCs w:val="28"/>
          <w:lang w:val="en-US"/>
        </w:rPr>
        <w:t>et</w:t>
      </w:r>
      <w:r w:rsidR="00294087">
        <w:rPr>
          <w:rFonts w:ascii="Times New Roman" w:hAnsi="Times New Roman" w:cs="Times New Roman"/>
          <w:sz w:val="28"/>
          <w:szCs w:val="28"/>
        </w:rPr>
        <w:t xml:space="preserve"> </w:t>
      </w:r>
      <w:r w:rsidRPr="008D2CE7">
        <w:rPr>
          <w:rFonts w:ascii="Times New Roman" w:hAnsi="Times New Roman" w:cs="Times New Roman"/>
          <w:sz w:val="28"/>
          <w:szCs w:val="28"/>
          <w:lang w:val="en-US"/>
        </w:rPr>
        <w:t>al</w:t>
      </w:r>
      <w:r w:rsidRPr="008D2CE7">
        <w:rPr>
          <w:rFonts w:ascii="Times New Roman" w:hAnsi="Times New Roman" w:cs="Times New Roman"/>
          <w:sz w:val="28"/>
          <w:szCs w:val="28"/>
        </w:rPr>
        <w:t>., 2011) группе</w:t>
      </w:r>
      <w:r w:rsidRPr="007E3CC7">
        <w:rPr>
          <w:rFonts w:ascii="Times New Roman" w:hAnsi="Times New Roman" w:cs="Times New Roman"/>
          <w:sz w:val="28"/>
          <w:szCs w:val="28"/>
        </w:rPr>
        <w:t xml:space="preserve"> молодых и группе пожилых китайцев, а также группе молодых и группе пожилых не китайцев (в группе молодых было 34 белых, 4 чернокожих и 1 латиноамериканец, в группе пожилых было 29 белых и 2 чернокожих) предъявляли батарею когнитивных тестов. Только по одному из тестов был выявлен основной </w:t>
      </w:r>
      <w:r w:rsidRPr="007E3CC7">
        <w:rPr>
          <w:rFonts w:ascii="Times New Roman" w:hAnsi="Times New Roman" w:cs="Times New Roman"/>
          <w:sz w:val="28"/>
          <w:szCs w:val="28"/>
        </w:rPr>
        <w:lastRenderedPageBreak/>
        <w:t xml:space="preserve">эффект этнической принадлежности, причем в пользу не китайцев. В этом же исследовании измерялись характеристики </w:t>
      </w:r>
      <w:r w:rsidR="003E2FF1">
        <w:rPr>
          <w:rFonts w:ascii="Times New Roman" w:hAnsi="Times New Roman" w:cs="Times New Roman"/>
          <w:sz w:val="28"/>
          <w:szCs w:val="28"/>
        </w:rPr>
        <w:t xml:space="preserve">головного </w:t>
      </w:r>
      <w:r w:rsidRPr="007E3CC7">
        <w:rPr>
          <w:rFonts w:ascii="Times New Roman" w:hAnsi="Times New Roman" w:cs="Times New Roman"/>
          <w:sz w:val="28"/>
          <w:szCs w:val="28"/>
        </w:rPr>
        <w:t xml:space="preserve">мозга испытуемых. Как оказалось, объемные характеристики дали мало свидетельств о межрасовых различиях, а кора </w:t>
      </w:r>
      <w:r w:rsidR="003E2FF1">
        <w:rPr>
          <w:rFonts w:ascii="Times New Roman" w:hAnsi="Times New Roman" w:cs="Times New Roman"/>
          <w:sz w:val="28"/>
          <w:szCs w:val="28"/>
        </w:rPr>
        <w:t xml:space="preserve">головного </w:t>
      </w:r>
      <w:r w:rsidRPr="007E3CC7">
        <w:rPr>
          <w:rFonts w:ascii="Times New Roman" w:hAnsi="Times New Roman" w:cs="Times New Roman"/>
          <w:sz w:val="28"/>
          <w:szCs w:val="28"/>
        </w:rPr>
        <w:t>мозга в большинстве его регионов была толще у не китайцев.</w:t>
      </w:r>
    </w:p>
    <w:p w14:paraId="5418EB60"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 xml:space="preserve">Не все оказывается однозначным и в результатах международных исследованиях достижений в образовании. Например, в то время как в исследовании </w:t>
      </w:r>
      <w:r w:rsidRPr="007E3CC7">
        <w:rPr>
          <w:rFonts w:ascii="Times New Roman" w:hAnsi="Times New Roman" w:cs="Times New Roman"/>
          <w:sz w:val="28"/>
          <w:szCs w:val="28"/>
          <w:lang w:val="en-US"/>
        </w:rPr>
        <w:t>PISA</w:t>
      </w:r>
      <w:r w:rsidRPr="007E3CC7">
        <w:rPr>
          <w:rFonts w:ascii="Times New Roman" w:hAnsi="Times New Roman" w:cs="Times New Roman"/>
          <w:sz w:val="28"/>
          <w:szCs w:val="28"/>
        </w:rPr>
        <w:t xml:space="preserve"> 2015 оценки одних стран и территорий, населенных дальневосточными монголоидами, занимают первые места, оценки других не выделяются из оценок европейских стран и стран, населенных, преимущественно, выходцами из Европы. Например, оценка естественнонаучной грамотности четырех китайских провинций, участвовавших в исследовании, составила 518, оценка Южной Кореи – 516, в то время как оценка Эстонии составила 534, </w:t>
      </w:r>
      <w:r w:rsidRPr="00EC7172">
        <w:rPr>
          <w:rFonts w:ascii="Times New Roman" w:hAnsi="Times New Roman" w:cs="Times New Roman"/>
          <w:sz w:val="28"/>
          <w:szCs w:val="28"/>
        </w:rPr>
        <w:t>Финл</w:t>
      </w:r>
      <w:r w:rsidRPr="007E3CC7">
        <w:rPr>
          <w:rFonts w:ascii="Times New Roman" w:hAnsi="Times New Roman" w:cs="Times New Roman"/>
          <w:sz w:val="28"/>
          <w:szCs w:val="28"/>
        </w:rPr>
        <w:t>яндии – 531, Канады – 528, Новой Зеландии – 513, Австралии – 510 и т.д.</w:t>
      </w:r>
    </w:p>
    <w:p w14:paraId="5B0A9BA3" w14:textId="3E445488"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 xml:space="preserve">Наконец, трудную проблему для утверждения о превосходстве дальневосточных монголоидов составляет хорошо известное их отставание от европейцев в области творческих достижений. Его обычно пытаются объяснить влиянием культуры, культурно или генетически обусловленными личностными </w:t>
      </w:r>
      <w:r w:rsidRPr="008D2CE7">
        <w:rPr>
          <w:rFonts w:ascii="Times New Roman" w:hAnsi="Times New Roman" w:cs="Times New Roman"/>
          <w:sz w:val="28"/>
          <w:szCs w:val="28"/>
        </w:rPr>
        <w:t xml:space="preserve">особенностями (напр., </w:t>
      </w:r>
      <w:r w:rsidRPr="008D2CE7">
        <w:rPr>
          <w:rFonts w:ascii="Times New Roman" w:hAnsi="Times New Roman" w:cs="Times New Roman"/>
          <w:sz w:val="28"/>
          <w:szCs w:val="28"/>
          <w:lang w:val="en-US"/>
        </w:rPr>
        <w:t>Kura</w:t>
      </w:r>
      <w:r w:rsidR="006C423A">
        <w:rPr>
          <w:rFonts w:ascii="Times New Roman" w:hAnsi="Times New Roman" w:cs="Times New Roman"/>
          <w:sz w:val="28"/>
          <w:szCs w:val="28"/>
        </w:rPr>
        <w:t xml:space="preserve"> </w:t>
      </w:r>
      <w:r w:rsidRPr="008D2CE7">
        <w:rPr>
          <w:rFonts w:ascii="Times New Roman" w:hAnsi="Times New Roman" w:cs="Times New Roman"/>
          <w:sz w:val="28"/>
          <w:szCs w:val="28"/>
          <w:lang w:val="en-US"/>
        </w:rPr>
        <w:t>et</w:t>
      </w:r>
      <w:r w:rsidR="006C423A">
        <w:rPr>
          <w:rFonts w:ascii="Times New Roman" w:hAnsi="Times New Roman" w:cs="Times New Roman"/>
          <w:sz w:val="28"/>
          <w:szCs w:val="28"/>
        </w:rPr>
        <w:t xml:space="preserve"> </w:t>
      </w:r>
      <w:r w:rsidRPr="008D2CE7">
        <w:rPr>
          <w:rFonts w:ascii="Times New Roman" w:hAnsi="Times New Roman" w:cs="Times New Roman"/>
          <w:sz w:val="28"/>
          <w:szCs w:val="28"/>
          <w:lang w:val="en-US"/>
        </w:rPr>
        <w:t>al</w:t>
      </w:r>
      <w:r w:rsidRPr="008D2CE7">
        <w:rPr>
          <w:rFonts w:ascii="Times New Roman" w:hAnsi="Times New Roman" w:cs="Times New Roman"/>
          <w:sz w:val="28"/>
          <w:szCs w:val="28"/>
        </w:rPr>
        <w:t>., 2015;</w:t>
      </w:r>
      <w:r w:rsidR="00A013DA">
        <w:rPr>
          <w:rFonts w:ascii="Times New Roman" w:hAnsi="Times New Roman" w:cs="Times New Roman"/>
          <w:sz w:val="28"/>
          <w:szCs w:val="28"/>
        </w:rPr>
        <w:t xml:space="preserve"> </w:t>
      </w:r>
      <w:r w:rsidRPr="007E3CC7">
        <w:rPr>
          <w:rFonts w:ascii="Times New Roman" w:hAnsi="Times New Roman" w:cs="Times New Roman"/>
          <w:sz w:val="28"/>
          <w:szCs w:val="28"/>
          <w:lang w:val="en-US"/>
        </w:rPr>
        <w:t>Lynn</w:t>
      </w:r>
      <w:r w:rsidRPr="007E3CC7">
        <w:rPr>
          <w:rFonts w:ascii="Times New Roman" w:hAnsi="Times New Roman" w:cs="Times New Roman"/>
          <w:sz w:val="28"/>
          <w:szCs w:val="28"/>
        </w:rPr>
        <w:t>, 2007).</w:t>
      </w:r>
    </w:p>
    <w:p w14:paraId="4101AD48"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 xml:space="preserve">Линн, однако, не ограничивается указанием на место в иерархии, он делает важное наблюдение: дальневосточные монголоиды отличаются от европейцев профилем способностей: сравнительно с европейским профилем, способность к визуализации у них значительно превосходит вербальную. В своей книге (2010) он приводит результаты одиннадцати работ, выполненных в странах Восточной Азии, в которых оценивались и вербальная, и визуализационная способности, в десяти из них вторая превосходила первую. Данные исследований дальневосточных монголоидов, проживавших в США </w:t>
      </w:r>
      <w:r w:rsidRPr="007E3CC7">
        <w:rPr>
          <w:rFonts w:ascii="Times New Roman" w:hAnsi="Times New Roman" w:cs="Times New Roman"/>
          <w:sz w:val="28"/>
          <w:szCs w:val="28"/>
        </w:rPr>
        <w:lastRenderedPageBreak/>
        <w:t>и Канаде, также демонстрируют это соотношение. Оно наблюдается и в других монголоидных кластерах: у арктических народов и североамериканских индейцев.</w:t>
      </w:r>
    </w:p>
    <w:p w14:paraId="786180AA" w14:textId="77777777" w:rsidR="00C21EF9" w:rsidRPr="007E3CC7" w:rsidRDefault="00C21EF9"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 xml:space="preserve">Эти данные представляют исключительную важность для нашей работы, поскольку </w:t>
      </w:r>
      <w:r w:rsidR="00EB3CA6" w:rsidRPr="007E3CC7">
        <w:rPr>
          <w:rFonts w:ascii="Times New Roman" w:hAnsi="Times New Roman" w:cs="Times New Roman"/>
          <w:sz w:val="28"/>
          <w:szCs w:val="28"/>
        </w:rPr>
        <w:t>исследуемые нами якуты имеют непосредственное отношение к этим народам: вероятнее всего, они занимают промежуточное положение между дальневосточными монголоидами и арктическими народами.</w:t>
      </w:r>
      <w:r w:rsidR="007A5886" w:rsidRPr="007E3CC7">
        <w:rPr>
          <w:rFonts w:ascii="Times New Roman" w:hAnsi="Times New Roman" w:cs="Times New Roman"/>
          <w:sz w:val="28"/>
          <w:szCs w:val="28"/>
        </w:rPr>
        <w:t xml:space="preserve"> Можно, таким образом, предположить, что у якутов визуализационная способность</w:t>
      </w:r>
      <w:r w:rsidR="006E72F6" w:rsidRPr="007E3CC7">
        <w:rPr>
          <w:rFonts w:ascii="Times New Roman" w:hAnsi="Times New Roman" w:cs="Times New Roman"/>
          <w:sz w:val="28"/>
          <w:szCs w:val="28"/>
        </w:rPr>
        <w:t xml:space="preserve"> более выражена, чем другие интеллектуальные способности, и, вероятно, имеет высокий уровень развития.</w:t>
      </w:r>
    </w:p>
    <w:p w14:paraId="4F91EDF9"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Можно видеть, таким образом, что данные исследований интеллектуальных способностей монголоидов ставят новые вопросы: чем обусловлено отставание дальневосточных монголоидов от европейцев в творческих достижениях, с чем связана специфика профиля способностей монголоидов. Представляется, однако, что их разрешен</w:t>
      </w:r>
      <w:r w:rsidR="00FF109B">
        <w:rPr>
          <w:rFonts w:ascii="Times New Roman" w:hAnsi="Times New Roman" w:cs="Times New Roman"/>
          <w:sz w:val="28"/>
          <w:szCs w:val="28"/>
        </w:rPr>
        <w:t xml:space="preserve">ие </w:t>
      </w:r>
      <w:r w:rsidRPr="007E3CC7">
        <w:rPr>
          <w:rFonts w:ascii="Times New Roman" w:hAnsi="Times New Roman" w:cs="Times New Roman"/>
          <w:sz w:val="28"/>
          <w:szCs w:val="28"/>
        </w:rPr>
        <w:t>лежит не в плоскости поиска дополнительных факторов. И, разумеется, необходимо выйти за пределы ранжирования народов по каким-либо признакам, будь то генеральный фактор интеллекта, частные способности или личностные особенности, перейдя к выявлению качественного своеобразия их деятельности, в том числе мыслительной. Такой подход предполагает, в частности, что специфика «восточного мышления» не обязательно может быть уложена в прокрустово ложе общих с «западным мышлением» измерений.</w:t>
      </w:r>
    </w:p>
    <w:p w14:paraId="2C6338CF"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В этом отношении очень большой интерес</w:t>
      </w:r>
      <w:r w:rsidR="00057924">
        <w:rPr>
          <w:rFonts w:ascii="Times New Roman" w:hAnsi="Times New Roman" w:cs="Times New Roman"/>
          <w:sz w:val="28"/>
          <w:szCs w:val="28"/>
        </w:rPr>
        <w:t xml:space="preserve"> представляют работы</w:t>
      </w:r>
      <w:r w:rsidRPr="007E3CC7">
        <w:rPr>
          <w:rFonts w:ascii="Times New Roman" w:hAnsi="Times New Roman" w:cs="Times New Roman"/>
          <w:sz w:val="28"/>
          <w:szCs w:val="28"/>
        </w:rPr>
        <w:t xml:space="preserve"> одного из оппонентов направления, к которому принадлежат многие из цитированных выше авторов – Ричарда Нисбетта, в одном из русских </w:t>
      </w:r>
      <w:r w:rsidRPr="007E3CC7">
        <w:rPr>
          <w:rFonts w:ascii="Times New Roman" w:hAnsi="Times New Roman" w:cs="Times New Roman"/>
          <w:sz w:val="28"/>
          <w:szCs w:val="28"/>
        </w:rPr>
        <w:lastRenderedPageBreak/>
        <w:t xml:space="preserve">переводов </w:t>
      </w:r>
      <w:r w:rsidRPr="007B3172">
        <w:rPr>
          <w:rFonts w:ascii="Times New Roman" w:hAnsi="Times New Roman" w:cs="Times New Roman"/>
          <w:sz w:val="28"/>
          <w:szCs w:val="28"/>
        </w:rPr>
        <w:t>Нейсбит (Нейсбит, 2012; Нисбетт и др., 2011). Остановимся на его положениях</w:t>
      </w:r>
      <w:r w:rsidRPr="007E3CC7">
        <w:rPr>
          <w:rFonts w:ascii="Times New Roman" w:hAnsi="Times New Roman" w:cs="Times New Roman"/>
          <w:sz w:val="28"/>
          <w:szCs w:val="28"/>
        </w:rPr>
        <w:t>.</w:t>
      </w:r>
    </w:p>
    <w:p w14:paraId="75871E62"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Нисбетт сопоставляет системы мышления европейцев и дальневосточных монголоидов основываясь на работах философов, историков и антропологов, описывавших различия между мышлением европейцев (прототипом которого служило мышление древних греков) и народов, относящихся к дальневосточным монголоидам, главным образом китайцев. По сути дела, он, и в этом его большая заслуга, обобщил работы этих ученых, открыв их для психологов. Наиболее широкими понятиями, характеризующими европейскую и восточную системы мышления, являются понятия аналитического и холистического мышления. За этими наименованиями находится очень богатое содержание. Аналитическое мышление рассматривает объекты как «отдельности», имеющие те или иные свойства, являющиеся универсалиями, в то время как холистическое мышление представляет мир «собранием взаимоперекрывающихся и взаимопроникающих вещей и субстанций» (Нисбетт и др., 2011, 13). Аналитическое мышление разделяет также свойства на существенные, из которых «объект складывается», и несущественные, «которые могли бы изменяться, без влияния на его «сущность»» (Нейсбит, 2012, 36). Аналитическое мышление легче вербализируется: «Аналитическая мысль, делящая мир на конечное число дискретных объектов с особыми свойствами, которые можно четко систематизировать, может быть успешно выражена языковыми средствами. Холистическая мысль, реагирующая на гораздо более широкий спектр объектов и их взаимосвязей, менее четко разграничивает признаки и категории, а</w:t>
      </w:r>
      <w:r w:rsidR="007B3172">
        <w:rPr>
          <w:rFonts w:ascii="Times New Roman" w:hAnsi="Times New Roman" w:cs="Times New Roman"/>
          <w:sz w:val="28"/>
          <w:szCs w:val="28"/>
        </w:rPr>
        <w:t>,</w:t>
      </w:r>
      <w:r w:rsidRPr="007E3CC7">
        <w:rPr>
          <w:rFonts w:ascii="Times New Roman" w:hAnsi="Times New Roman" w:cs="Times New Roman"/>
          <w:sz w:val="28"/>
          <w:szCs w:val="28"/>
        </w:rPr>
        <w:t xml:space="preserve"> следовательно, совсем не так приспособлена для лингвистического выражения» (там же, 254-255). Аналитического мышлению древних греков была свойственна «тяга к абстрагированию» (там же, 53), холистическое мышление китайцев характеризовалось отсутствием «интереса к обобщениям» (там же, 52). </w:t>
      </w:r>
      <w:r w:rsidRPr="007E3CC7">
        <w:rPr>
          <w:rFonts w:ascii="Times New Roman" w:hAnsi="Times New Roman" w:cs="Times New Roman"/>
          <w:sz w:val="28"/>
          <w:szCs w:val="28"/>
        </w:rPr>
        <w:lastRenderedPageBreak/>
        <w:t xml:space="preserve">Представлению свойств, как объектов, присущему аналитическому мышлению, способствует особенность индоевропейских языков, состоящая в том, прилагательные в них становятся существительными путем добавления суффиксов («белый» – «белизна») (там же, 36-37 и 191). Нисбетт приводит указание философа Д. Мозера на то, что это способно порождать представление свойств как абстрактных сущностей, которые могут использоваться в дальнейшем в теоретических доказательствах (там же, 191). Для восточных мыслителей было характерно отсутствие интереса к логике и нелюбовь к формулированию вывода на основании одних абстрактных суждений (там же, 203). Большое количество оригинальных изобретений, сделанных китайцами-носителями холистического мышления, «не были «результатом научной теории или систематических исследований» (Нисбетт и др., 2011, 12). А для аналитического же мышления создание научных теорий является совершенно органичным, оно естественным образом встраивается в его ход. «Греки более других народов рассуждали о природе окружающего мира и пытались понять его устройство: разбивали на категории объекты и явления, выискивали закономерности, достаточно точные для их толкования и систематизации. … Многие древние цивилизации – раннего Междуречья, Египта и более поздняя Майянская – достигли в научных дисциплинах определенных высот, однако лишь древние греки попытались найти закономерности, лежащие в основе явлений» (Нейсбит, 2012, </w:t>
      </w:r>
      <w:r w:rsidR="00BE71BA">
        <w:rPr>
          <w:rFonts w:ascii="Times New Roman" w:hAnsi="Times New Roman" w:cs="Times New Roman"/>
          <w:sz w:val="28"/>
          <w:szCs w:val="28"/>
        </w:rPr>
        <w:t xml:space="preserve">С. </w:t>
      </w:r>
      <w:r w:rsidRPr="007E3CC7">
        <w:rPr>
          <w:rFonts w:ascii="Times New Roman" w:hAnsi="Times New Roman" w:cs="Times New Roman"/>
          <w:sz w:val="28"/>
          <w:szCs w:val="28"/>
        </w:rPr>
        <w:t xml:space="preserve">30-31). Наука, в том виде, в каком она ныне существует, оказывается, таким образом, естественным продуктом аналитического мышления, которое было присуще древним грекам и, по всей вероятности, распространилось от них, в большей или меньшей степени, на другие европейские популяции. Подытоживая, можно заключить, что холизм, как тип мышления - это примат целого над частями, невыводимость целого из суммы частей. Холизм в психологическом смысле - «видение» целого до </w:t>
      </w:r>
      <w:r w:rsidRPr="007E3CC7">
        <w:rPr>
          <w:rFonts w:ascii="Times New Roman" w:hAnsi="Times New Roman" w:cs="Times New Roman"/>
          <w:sz w:val="28"/>
          <w:szCs w:val="28"/>
        </w:rPr>
        <w:lastRenderedPageBreak/>
        <w:t>расчленения его на части. Холизм в когнитивном смысле - схватывание смысла целого вне суммирования смыслов его частей (Голев, 2012). </w:t>
      </w:r>
    </w:p>
    <w:p w14:paraId="5BA596DA"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Привычка выделять предметы и присущие им свойства передается через микросреду и формируется рано. Нисбетт стал свидетелем следующего иллюстрирующего такую передачу разговора.</w:t>
      </w:r>
    </w:p>
    <w:p w14:paraId="7A990FC5"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 мужчина – белый американец – расспрашивал своего сына двух с половиной лет:</w:t>
      </w:r>
    </w:p>
    <w:p w14:paraId="5CFEEBF4"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 Какой формы воздушный шарик? (Ответа нет.) Он круглый, Джейсон. Вот пара носков. Они короткие или длинные?</w:t>
      </w:r>
    </w:p>
    <w:p w14:paraId="3AAEE55B"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 Короткие.</w:t>
      </w:r>
    </w:p>
    <w:p w14:paraId="62A1953F"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 Правильно, короткие. А это брюки. Какие они?</w:t>
      </w:r>
    </w:p>
    <w:p w14:paraId="6BE76CC6"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 Короткие.</w:t>
      </w:r>
    </w:p>
    <w:p w14:paraId="2844CE6F"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 xml:space="preserve">– Нет, Джейсон, они длинные» (там же, </w:t>
      </w:r>
      <w:r w:rsidR="00BE71BA">
        <w:rPr>
          <w:rFonts w:ascii="Times New Roman" w:hAnsi="Times New Roman" w:cs="Times New Roman"/>
          <w:sz w:val="28"/>
          <w:szCs w:val="28"/>
        </w:rPr>
        <w:t xml:space="preserve">С. </w:t>
      </w:r>
      <w:r w:rsidRPr="007E3CC7">
        <w:rPr>
          <w:rFonts w:ascii="Times New Roman" w:hAnsi="Times New Roman" w:cs="Times New Roman"/>
          <w:sz w:val="28"/>
          <w:szCs w:val="28"/>
        </w:rPr>
        <w:t>111).</w:t>
      </w:r>
    </w:p>
    <w:p w14:paraId="72B03E61"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Нисбетт не только обобщил взгляды ученых гуманитариев касательно различий восточного и западного мышления, но и провел серию экспериментальных исследований с целью проверки импликаций из сформулированных предположений о различиях. Общее заключение было недвусмысленным: «результаты … показали: в мыслительных процессах азиатов и европейцев/американцев действительно имеются колоссальные различия» (там же, 20).</w:t>
      </w:r>
    </w:p>
    <w:p w14:paraId="6E560912" w14:textId="77777777" w:rsidR="00AA7C31" w:rsidRPr="007E3CC7" w:rsidRDefault="00AA7C31" w:rsidP="000826E3">
      <w:pPr>
        <w:spacing w:line="360" w:lineRule="auto"/>
        <w:ind w:firstLine="709"/>
        <w:jc w:val="both"/>
        <w:rPr>
          <w:rFonts w:ascii="Times New Roman" w:hAnsi="Times New Roman" w:cs="Times New Roman"/>
          <w:sz w:val="28"/>
          <w:szCs w:val="28"/>
        </w:rPr>
      </w:pPr>
      <w:r w:rsidRPr="007E3CC7">
        <w:rPr>
          <w:rFonts w:ascii="Times New Roman" w:hAnsi="Times New Roman" w:cs="Times New Roman"/>
          <w:sz w:val="28"/>
          <w:szCs w:val="28"/>
        </w:rPr>
        <w:t>В эмпирических исследованиях, посвященных изучению этих двух типов мышления, проведенных как с участием Нисбетта, так и независимо от него, была, с одной стороны, продемонстрирована продуктивность его подхода, а с другой, уточнены понятия аналитического и холистического мышления. Рассмотрим некоторые из них.</w:t>
      </w:r>
    </w:p>
    <w:p w14:paraId="75A6DEDD" w14:textId="77777777" w:rsidR="00AA7C31" w:rsidRPr="00AA7C31" w:rsidRDefault="00AA7C31" w:rsidP="000826E3">
      <w:pPr>
        <w:spacing w:line="360" w:lineRule="auto"/>
        <w:ind w:firstLine="709"/>
        <w:jc w:val="both"/>
        <w:rPr>
          <w:rFonts w:ascii="Times New Roman" w:hAnsi="Times New Roman" w:cs="Times New Roman"/>
          <w:sz w:val="28"/>
          <w:szCs w:val="28"/>
          <w:highlight w:val="green"/>
        </w:rPr>
      </w:pPr>
      <w:r w:rsidRPr="007E3CC7">
        <w:rPr>
          <w:rFonts w:ascii="Times New Roman" w:hAnsi="Times New Roman" w:cs="Times New Roman"/>
          <w:sz w:val="28"/>
          <w:szCs w:val="28"/>
        </w:rPr>
        <w:lastRenderedPageBreak/>
        <w:t>В эксперименте, проведенном</w:t>
      </w:r>
      <w:r w:rsidRPr="00AA7C31">
        <w:rPr>
          <w:rFonts w:ascii="Times New Roman" w:hAnsi="Times New Roman" w:cs="Times New Roman"/>
          <w:sz w:val="28"/>
          <w:szCs w:val="28"/>
        </w:rPr>
        <w:t xml:space="preserve"> Р. Нисбеттом и Т. Масудой, 20-секундные анимационные видео подводных сцен предъявлялись японским и американским участникам, которые впоследствии были опрошены о том, что они видели. В то время как американцы упоминали о большой яркой рыбе на переднем плане, японцы больше говорили о фоне (маленькая лягушка, слева внизу). Японцы также часто говорили о взаимозависимостях между объектами спереди и объектами на заднем плане. Далее американцам и японцам было предложено сфотографировать человека. Американцы часто брали крупный план, показывая все черты лица, в то время как японцы снимали человека мелким планом (его фигура на снимке была довольно маленькой) и в его или ее окружении. Психологи пришли к выводу, что американцы фокусируются на отдельных предметах отдельно от их окружения, в то время как азиаты уделяют больше внимания фону и связям между фоном и фигурой (</w:t>
      </w:r>
      <w:r w:rsidRPr="00AA7C31">
        <w:rPr>
          <w:rFonts w:ascii="Times New Roman" w:hAnsi="Times New Roman" w:cs="Times New Roman"/>
          <w:sz w:val="28"/>
          <w:szCs w:val="28"/>
          <w:lang w:val="en-US"/>
        </w:rPr>
        <w:t>Masuda</w:t>
      </w:r>
      <w:r w:rsidRPr="00AA7C31">
        <w:rPr>
          <w:rFonts w:ascii="Times New Roman" w:hAnsi="Times New Roman" w:cs="Times New Roman"/>
          <w:sz w:val="28"/>
          <w:szCs w:val="28"/>
        </w:rPr>
        <w:t xml:space="preserve">, </w:t>
      </w:r>
      <w:r w:rsidRPr="00AA7C31">
        <w:rPr>
          <w:rFonts w:ascii="Times New Roman" w:hAnsi="Times New Roman" w:cs="Times New Roman"/>
          <w:sz w:val="28"/>
          <w:szCs w:val="28"/>
          <w:lang w:val="en-US"/>
        </w:rPr>
        <w:t>Nisbett</w:t>
      </w:r>
      <w:r w:rsidRPr="00AA7C31">
        <w:rPr>
          <w:rFonts w:ascii="Times New Roman" w:hAnsi="Times New Roman" w:cs="Times New Roman"/>
          <w:sz w:val="28"/>
          <w:szCs w:val="28"/>
        </w:rPr>
        <w:t>, 2001).</w:t>
      </w:r>
    </w:p>
    <w:p w14:paraId="1DC0B0B5" w14:textId="655E3386"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xml:space="preserve">Другое исследование </w:t>
      </w:r>
      <w:r w:rsidR="009E5DA8" w:rsidRPr="009E5DA8">
        <w:rPr>
          <w:rFonts w:ascii="Times New Roman" w:hAnsi="Times New Roman" w:cs="Times New Roman"/>
          <w:sz w:val="28"/>
          <w:szCs w:val="28"/>
        </w:rPr>
        <w:t>(</w:t>
      </w:r>
      <w:r w:rsidR="009E5DA8">
        <w:rPr>
          <w:rFonts w:ascii="Times New Roman" w:hAnsi="Times New Roman" w:cs="Times New Roman"/>
          <w:sz w:val="28"/>
          <w:szCs w:val="28"/>
          <w:lang w:val="en-US"/>
        </w:rPr>
        <w:t>Liang</w:t>
      </w:r>
      <w:r w:rsidR="006C423A">
        <w:rPr>
          <w:rFonts w:ascii="Times New Roman" w:hAnsi="Times New Roman" w:cs="Times New Roman"/>
          <w:sz w:val="28"/>
          <w:szCs w:val="28"/>
        </w:rPr>
        <w:t xml:space="preserve"> </w:t>
      </w:r>
      <w:r w:rsidR="009E5DA8">
        <w:rPr>
          <w:rFonts w:ascii="Times New Roman" w:hAnsi="Times New Roman" w:cs="Times New Roman"/>
          <w:sz w:val="28"/>
          <w:szCs w:val="28"/>
          <w:lang w:val="en-US"/>
        </w:rPr>
        <w:t>et</w:t>
      </w:r>
      <w:r w:rsidR="006C423A">
        <w:rPr>
          <w:rFonts w:ascii="Times New Roman" w:hAnsi="Times New Roman" w:cs="Times New Roman"/>
          <w:sz w:val="28"/>
          <w:szCs w:val="28"/>
        </w:rPr>
        <w:t xml:space="preserve"> </w:t>
      </w:r>
      <w:r w:rsidR="009E5DA8">
        <w:rPr>
          <w:rFonts w:ascii="Times New Roman" w:hAnsi="Times New Roman" w:cs="Times New Roman"/>
          <w:sz w:val="28"/>
          <w:szCs w:val="28"/>
          <w:lang w:val="en-US"/>
        </w:rPr>
        <w:t>al</w:t>
      </w:r>
      <w:r w:rsidR="009E5DA8" w:rsidRPr="009E5DA8">
        <w:rPr>
          <w:rFonts w:ascii="Times New Roman" w:hAnsi="Times New Roman" w:cs="Times New Roman"/>
          <w:sz w:val="28"/>
          <w:szCs w:val="28"/>
        </w:rPr>
        <w:t>., 2014)</w:t>
      </w:r>
      <w:r w:rsidRPr="00AA7C31">
        <w:rPr>
          <w:rFonts w:ascii="Times New Roman" w:hAnsi="Times New Roman" w:cs="Times New Roman"/>
          <w:sz w:val="28"/>
          <w:szCs w:val="28"/>
        </w:rPr>
        <w:t xml:space="preserve">, сравнивающее стили мышления китайцев и американцев, связано с рекламой. Многие эмпирические данные показали, что рекламные апелляции, соответствующие стилю мышления, являются более убедительными и вызывают более благоприятное отношение по сравнению с рекламой, несовместимой со стилем мышления. Для китайцев существует не часть, а целое; они смотрят на все «целиком, а не по частям». Таким образом, при наличии рекламы, содержащей только информацию об атрибутах продукта (атрибутная реклама), китайцы будут целостно думать о том, чтобы заполнить дополнительные факторы, не указанные в подобных объявлениях, такие как цена и доступность; Это связано с тем, что при присущем им стиле мышления невозможность учитывать фактор, даже незначительный, может привести к неправильному суждению или решению о покупке. Для китайцев, хотя информация об атрибутах продукта считается важной, в отдельности такая информация считается далеко не достаточной для поддержки оценки, </w:t>
      </w:r>
      <w:r w:rsidRPr="00AA7C31">
        <w:rPr>
          <w:rFonts w:ascii="Times New Roman" w:hAnsi="Times New Roman" w:cs="Times New Roman"/>
          <w:sz w:val="28"/>
          <w:szCs w:val="28"/>
        </w:rPr>
        <w:lastRenderedPageBreak/>
        <w:t>суждения или принятия решения. Поэтому у китайцев создается менее благоприятное отношение к атрибутной рекламе из-за усилий, необходимых для создания целостного представления. Поскольку американцы склонны мыслить аналитически, они уделяют больше внимания информации об атрибутах продукта. Для них информация об атрибутах продукта является преобладающим фактором, влияющим на их оценку, суждение и решение о покупке. Рассмотрение атрибутов в отдельности вполне нормально при этом стиле мышления из-за акцента на деталях, а не на целостной совокупности. Поэтому, когда американцы подвергаются атрибутивной рекламе, они не чувствуют необходимости «расширять» поле своего мышления, чтобы заполнить факторы, как это делают их китайские коллеги; они думают «узко и глубоко», согласно культурно обусловленным стилю и привычкам их мышления. И действительно, результаты экспериментального исследования, в котором участвовали 79 китайских студентов из Южного Китая и 84 студента из США, показали, что у китайцев создается более благоприятное отношение к целостной, чем к атрибутивной рекламе, а у американцев создается более благоприятное отношение, чем у китайцев, когда они подвергаются воздействию атрибутивной рекламы</w:t>
      </w:r>
      <w:r w:rsidR="00F45BE3">
        <w:rPr>
          <w:rFonts w:ascii="Times New Roman" w:hAnsi="Times New Roman" w:cs="Times New Roman"/>
          <w:sz w:val="28"/>
          <w:szCs w:val="28"/>
        </w:rPr>
        <w:t>. Вопреки ожидаемым результатам</w:t>
      </w:r>
      <w:r w:rsidRPr="00AA7C31">
        <w:rPr>
          <w:rFonts w:ascii="Times New Roman" w:hAnsi="Times New Roman" w:cs="Times New Roman"/>
          <w:sz w:val="28"/>
          <w:szCs w:val="28"/>
        </w:rPr>
        <w:t xml:space="preserve">, однако, у американцев также сформировалось более благоприятное отношение к целостным, чем к атрибутным объявлениям, и между американцами и китайцами не было существенной разницы в отношении к целостным объявлениям. Результаты этой работы, по утверждению авторов, являются валидными, поскольку было исключено ключевое альтернативное объяснение: в ходе эксперимента была сделана особая манипуляция, с целью смягчить влияние культуры на отношение к рекламе, благодаря чему его можно исключить в качестве конкурентного объяснения, оно было незначительным. Таким образом, результаты показали, что американцы предпочитают атрибутику больше, чем китайцы, китайцы </w:t>
      </w:r>
      <w:r w:rsidRPr="00AA7C31">
        <w:rPr>
          <w:rFonts w:ascii="Times New Roman" w:hAnsi="Times New Roman" w:cs="Times New Roman"/>
          <w:sz w:val="28"/>
          <w:szCs w:val="28"/>
        </w:rPr>
        <w:lastRenderedPageBreak/>
        <w:t>предпочитают целостную рекламу больше, чем атрибутивную рекламу; и американцам и китайцам одинаково нравится целостная реклама.</w:t>
      </w:r>
    </w:p>
    <w:p w14:paraId="0447E34E"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В другом исследовании (</w:t>
      </w:r>
      <w:r w:rsidRPr="00AA7C31">
        <w:rPr>
          <w:rFonts w:ascii="Times New Roman" w:hAnsi="Times New Roman" w:cs="Times New Roman"/>
          <w:sz w:val="28"/>
          <w:szCs w:val="28"/>
          <w:lang w:val="en-US"/>
        </w:rPr>
        <w:t>Jang</w:t>
      </w:r>
      <w:r w:rsidRPr="00AA7C31">
        <w:rPr>
          <w:rFonts w:ascii="Times New Roman" w:hAnsi="Times New Roman" w:cs="Times New Roman"/>
          <w:sz w:val="28"/>
          <w:szCs w:val="28"/>
        </w:rPr>
        <w:t xml:space="preserve">, </w:t>
      </w:r>
      <w:r w:rsidRPr="00AA7C31">
        <w:rPr>
          <w:rFonts w:ascii="Times New Roman" w:hAnsi="Times New Roman" w:cs="Times New Roman"/>
          <w:sz w:val="28"/>
          <w:szCs w:val="28"/>
          <w:lang w:val="en-US"/>
        </w:rPr>
        <w:t>Shim</w:t>
      </w:r>
      <w:r w:rsidRPr="00AA7C31">
        <w:rPr>
          <w:rFonts w:ascii="Times New Roman" w:hAnsi="Times New Roman" w:cs="Times New Roman"/>
          <w:sz w:val="28"/>
          <w:szCs w:val="28"/>
        </w:rPr>
        <w:t>, 2019), связанном с рекламой (теперь уже международной) было исследовано контрастное влияние порядка контента в рекламной единице на американских и корейских потребителей. В трех экспериментальных исследованиях было показано, что реклама вызывает более благоприятные реакции, когда порядок представления контента в рекламе был совместим с культурными различиями респондентов, а именно со стилями их мышления (аналитическим или холистичным). Обратим внимание</w:t>
      </w:r>
      <w:r w:rsidR="00970907">
        <w:rPr>
          <w:rFonts w:ascii="Times New Roman" w:hAnsi="Times New Roman" w:cs="Times New Roman"/>
          <w:sz w:val="28"/>
          <w:szCs w:val="28"/>
        </w:rPr>
        <w:t xml:space="preserve"> на то</w:t>
      </w:r>
      <w:r w:rsidRPr="00AA7C31">
        <w:rPr>
          <w:rFonts w:ascii="Times New Roman" w:hAnsi="Times New Roman" w:cs="Times New Roman"/>
          <w:sz w:val="28"/>
          <w:szCs w:val="28"/>
        </w:rPr>
        <w:t>, что в данном исследовании носителями холистического стиля мышления выступали корейцы.</w:t>
      </w:r>
    </w:p>
    <w:p w14:paraId="54E7C8C1"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Зарубежным исследованиям аналитического и холистического мышления, как и вообще многим зарубежным эмпирическим исследованиям в области психологии, присущи, как считают некоторые авторы, определенные недостатки. Во-первых, это использование в качестве основной выборки представителей западных развитых сообществ (до 81%) (</w:t>
      </w:r>
      <w:r w:rsidRPr="00AA7C31">
        <w:rPr>
          <w:rFonts w:ascii="Times New Roman" w:hAnsi="Times New Roman" w:cs="Times New Roman"/>
          <w:sz w:val="28"/>
          <w:szCs w:val="28"/>
          <w:lang w:val="en-US"/>
        </w:rPr>
        <w:t>Pollet</w:t>
      </w:r>
      <w:r w:rsidRPr="00AA7C31">
        <w:rPr>
          <w:rFonts w:ascii="Times New Roman" w:hAnsi="Times New Roman" w:cs="Times New Roman"/>
          <w:sz w:val="28"/>
          <w:szCs w:val="28"/>
        </w:rPr>
        <w:t xml:space="preserve">, </w:t>
      </w:r>
      <w:r w:rsidRPr="00AA7C31">
        <w:rPr>
          <w:rFonts w:ascii="Times New Roman" w:hAnsi="Times New Roman" w:cs="Times New Roman"/>
          <w:sz w:val="28"/>
          <w:szCs w:val="28"/>
          <w:lang w:val="en-US"/>
        </w:rPr>
        <w:t>Saxton</w:t>
      </w:r>
      <w:r w:rsidRPr="00AA7C31">
        <w:rPr>
          <w:rFonts w:ascii="Times New Roman" w:hAnsi="Times New Roman" w:cs="Times New Roman"/>
          <w:sz w:val="28"/>
          <w:szCs w:val="28"/>
        </w:rPr>
        <w:t>, 2019), а во-вторых, почти половину из выборок подобных исследований составляют студенты (около 44%) (</w:t>
      </w:r>
      <w:r w:rsidRPr="00AA7C31">
        <w:rPr>
          <w:rFonts w:ascii="Times New Roman" w:hAnsi="Times New Roman" w:cs="Times New Roman"/>
          <w:sz w:val="28"/>
          <w:szCs w:val="28"/>
          <w:lang w:val="en-US"/>
        </w:rPr>
        <w:t>Peterson</w:t>
      </w:r>
      <w:r w:rsidRPr="00AA7C31">
        <w:rPr>
          <w:rFonts w:ascii="Times New Roman" w:hAnsi="Times New Roman" w:cs="Times New Roman"/>
          <w:sz w:val="28"/>
          <w:szCs w:val="28"/>
        </w:rPr>
        <w:t xml:space="preserve">, </w:t>
      </w:r>
      <w:r w:rsidR="007B3172" w:rsidRPr="007B3172">
        <w:rPr>
          <w:rFonts w:ascii="Times New Roman" w:hAnsi="Times New Roman" w:cs="Times New Roman"/>
          <w:sz w:val="28"/>
          <w:szCs w:val="28"/>
        </w:rPr>
        <w:t>2001</w:t>
      </w:r>
      <w:r w:rsidR="00F45BE3" w:rsidRPr="007B3172">
        <w:rPr>
          <w:rFonts w:ascii="Times New Roman" w:hAnsi="Times New Roman" w:cs="Times New Roman"/>
          <w:sz w:val="28"/>
          <w:szCs w:val="28"/>
        </w:rPr>
        <w:t>)</w:t>
      </w:r>
      <w:r w:rsidRPr="007B3172">
        <w:rPr>
          <w:rFonts w:ascii="Times New Roman" w:hAnsi="Times New Roman" w:cs="Times New Roman"/>
          <w:sz w:val="28"/>
          <w:szCs w:val="28"/>
        </w:rPr>
        <w:t>. Второй</w:t>
      </w:r>
      <w:r w:rsidRPr="00AA7C31">
        <w:rPr>
          <w:rFonts w:ascii="Times New Roman" w:hAnsi="Times New Roman" w:cs="Times New Roman"/>
          <w:sz w:val="28"/>
          <w:szCs w:val="28"/>
        </w:rPr>
        <w:t xml:space="preserve"> недостаток присущ в определенной мере и отечественным исследованиям, но от первого они, понятно, свободны. Обратимся к ним.</w:t>
      </w:r>
    </w:p>
    <w:p w14:paraId="5B0D6E67" w14:textId="77777777" w:rsidR="00AA7C31" w:rsidRPr="00AA7C31" w:rsidRDefault="00AA7C31" w:rsidP="000826E3">
      <w:pPr>
        <w:spacing w:line="360" w:lineRule="auto"/>
        <w:ind w:firstLine="709"/>
        <w:jc w:val="both"/>
        <w:rPr>
          <w:rFonts w:ascii="Times New Roman" w:hAnsi="Times New Roman" w:cs="Times New Roman"/>
          <w:sz w:val="28"/>
          <w:szCs w:val="28"/>
          <w:highlight w:val="red"/>
        </w:rPr>
      </w:pPr>
      <w:r w:rsidRPr="00AA7C31">
        <w:rPr>
          <w:rFonts w:ascii="Times New Roman" w:hAnsi="Times New Roman" w:cs="Times New Roman"/>
          <w:sz w:val="28"/>
          <w:szCs w:val="28"/>
        </w:rPr>
        <w:t xml:space="preserve">В.В. Знаков (Знаков, 2016) отмечает, что аналитичность и холистичность – не дискретные полюса, отражающие разные стили мышления, а недизъюнктивный континуум, внутри которого можно говорить о соотношении того или иного полюса в стиле мышления индивида. Далее, автор утверждает, со ссылкой на исследование (Choi et al., 2007), что, согласно этой точке зрения, применительно к степени выраженности холистичности и аналитичности, можно сравнивать не только разных </w:t>
      </w:r>
      <w:r w:rsidRPr="00AA7C31">
        <w:rPr>
          <w:rFonts w:ascii="Times New Roman" w:hAnsi="Times New Roman" w:cs="Times New Roman"/>
          <w:sz w:val="28"/>
          <w:szCs w:val="28"/>
        </w:rPr>
        <w:lastRenderedPageBreak/>
        <w:t>индивидов, но и особенности различия в мышлении между населением разных стран, или же внутри одной страны, таким образом, исследуя не только межстрановые различия в специфике мышления, но и региональные различия внутри одного государства. В.В. Знаков также подчеркивает, что эти два стиля глубоко взаимосвязаны между собой, и взаимодополняют друг друга, что, конечно, нисколько не отменяет того факта, что у одних людей может целиком преобладать один «полюс», а у других - противоположный</w:t>
      </w:r>
      <w:r w:rsidR="00F7466F">
        <w:rPr>
          <w:rFonts w:ascii="Times New Roman" w:hAnsi="Times New Roman" w:cs="Times New Roman"/>
          <w:sz w:val="28"/>
          <w:szCs w:val="28"/>
        </w:rPr>
        <w:t>.  Автор также останавливается на</w:t>
      </w:r>
      <w:r w:rsidRPr="00AA7C31">
        <w:rPr>
          <w:rFonts w:ascii="Times New Roman" w:hAnsi="Times New Roman" w:cs="Times New Roman"/>
          <w:sz w:val="28"/>
          <w:szCs w:val="28"/>
        </w:rPr>
        <w:t>чет</w:t>
      </w:r>
      <w:r w:rsidR="00F7466F">
        <w:rPr>
          <w:rFonts w:ascii="Times New Roman" w:hAnsi="Times New Roman" w:cs="Times New Roman"/>
          <w:sz w:val="28"/>
          <w:szCs w:val="28"/>
        </w:rPr>
        <w:t>ырех основных характеристиках, различающих холистический</w:t>
      </w:r>
      <w:r w:rsidRPr="00AA7C31">
        <w:rPr>
          <w:rFonts w:ascii="Times New Roman" w:hAnsi="Times New Roman" w:cs="Times New Roman"/>
          <w:sz w:val="28"/>
          <w:szCs w:val="28"/>
        </w:rPr>
        <w:t xml:space="preserve"> и ра</w:t>
      </w:r>
      <w:r w:rsidR="00F7466F">
        <w:rPr>
          <w:rFonts w:ascii="Times New Roman" w:hAnsi="Times New Roman" w:cs="Times New Roman"/>
          <w:sz w:val="28"/>
          <w:szCs w:val="28"/>
        </w:rPr>
        <w:t>ционалистический стили</w:t>
      </w:r>
      <w:r w:rsidRPr="00AA7C31">
        <w:rPr>
          <w:rFonts w:ascii="Times New Roman" w:hAnsi="Times New Roman" w:cs="Times New Roman"/>
          <w:sz w:val="28"/>
          <w:szCs w:val="28"/>
        </w:rPr>
        <w:t>:</w:t>
      </w:r>
    </w:p>
    <w:p w14:paraId="2D513A8A" w14:textId="77777777" w:rsidR="00AA7C31" w:rsidRPr="00AA7C31" w:rsidRDefault="00AA7C31" w:rsidP="000826E3">
      <w:pPr>
        <w:numPr>
          <w:ilvl w:val="0"/>
          <w:numId w:val="17"/>
        </w:numPr>
        <w:spacing w:line="360" w:lineRule="auto"/>
        <w:ind w:left="0" w:firstLine="709"/>
        <w:contextualSpacing/>
        <w:jc w:val="both"/>
        <w:rPr>
          <w:rFonts w:ascii="Times New Roman" w:hAnsi="Times New Roman" w:cs="Times New Roman"/>
          <w:sz w:val="28"/>
          <w:szCs w:val="28"/>
        </w:rPr>
      </w:pPr>
      <w:r w:rsidRPr="00AA7C31">
        <w:rPr>
          <w:rFonts w:ascii="Times New Roman" w:hAnsi="Times New Roman" w:cs="Times New Roman"/>
          <w:sz w:val="28"/>
          <w:szCs w:val="28"/>
        </w:rPr>
        <w:t>Особенности внимания. Холисты, обычно, обращают главное внимание на отношения между объектами и областью, к которой эти объекты принадлежат, в то время как аналитики направляют свое внимание больше на сами объекты, чем на область, к которой они принадлежат. Другими словами, холистам более свойственно видеть «лес за деревьями», нежели «деревья за лесом», что более свойственно рационалистам.</w:t>
      </w:r>
    </w:p>
    <w:p w14:paraId="203F80CC" w14:textId="77777777" w:rsidR="00AA7C31" w:rsidRPr="00AA7C31" w:rsidRDefault="00AA7C31" w:rsidP="000826E3">
      <w:pPr>
        <w:numPr>
          <w:ilvl w:val="0"/>
          <w:numId w:val="17"/>
        </w:numPr>
        <w:spacing w:line="360" w:lineRule="auto"/>
        <w:ind w:left="0" w:firstLine="709"/>
        <w:contextualSpacing/>
        <w:jc w:val="both"/>
        <w:rPr>
          <w:rFonts w:ascii="Times New Roman" w:hAnsi="Times New Roman" w:cs="Times New Roman"/>
          <w:sz w:val="28"/>
          <w:szCs w:val="28"/>
        </w:rPr>
      </w:pPr>
      <w:r w:rsidRPr="00AA7C31">
        <w:rPr>
          <w:rFonts w:ascii="Times New Roman" w:hAnsi="Times New Roman" w:cs="Times New Roman"/>
          <w:sz w:val="28"/>
          <w:szCs w:val="28"/>
        </w:rPr>
        <w:t>Толерантность к противоречиям. В неоднозначных ситуациях холисты, как правило, стараются достичь компромисса между прот</w:t>
      </w:r>
      <w:r w:rsidR="00F7466F">
        <w:rPr>
          <w:rFonts w:ascii="Times New Roman" w:hAnsi="Times New Roman" w:cs="Times New Roman"/>
          <w:sz w:val="28"/>
          <w:szCs w:val="28"/>
        </w:rPr>
        <w:t>иворечивыми стимулами, исходя из</w:t>
      </w:r>
      <w:r w:rsidRPr="00AA7C31">
        <w:rPr>
          <w:rFonts w:ascii="Times New Roman" w:hAnsi="Times New Roman" w:cs="Times New Roman"/>
          <w:sz w:val="28"/>
          <w:szCs w:val="28"/>
        </w:rPr>
        <w:t xml:space="preserve"> позиции, что противоположные </w:t>
      </w:r>
      <w:r w:rsidR="00F7466F">
        <w:rPr>
          <w:rFonts w:ascii="Times New Roman" w:hAnsi="Times New Roman" w:cs="Times New Roman"/>
          <w:sz w:val="28"/>
          <w:szCs w:val="28"/>
        </w:rPr>
        <w:t xml:space="preserve">суждения вполне могут быть </w:t>
      </w:r>
      <w:r w:rsidRPr="00AA7C31">
        <w:rPr>
          <w:rFonts w:ascii="Times New Roman" w:hAnsi="Times New Roman" w:cs="Times New Roman"/>
          <w:sz w:val="28"/>
          <w:szCs w:val="28"/>
        </w:rPr>
        <w:t>одинаково верными, либо могут быть, в конечном счете, преобразованы в свою противоположность. В.В. Знаков определяет эту особенность как «наивная диалектика». Такой путь неприемлем для людей с аналитическим складом ума, которые, согласно правилам формальной логики, выбирают только один из противоположных вариантов.</w:t>
      </w:r>
    </w:p>
    <w:p w14:paraId="3F3CE295" w14:textId="77777777" w:rsidR="00AA7C31" w:rsidRPr="00AA7C31" w:rsidRDefault="00AA7C31" w:rsidP="000826E3">
      <w:pPr>
        <w:numPr>
          <w:ilvl w:val="0"/>
          <w:numId w:val="17"/>
        </w:numPr>
        <w:spacing w:line="360" w:lineRule="auto"/>
        <w:ind w:left="0" w:firstLine="709"/>
        <w:contextualSpacing/>
        <w:jc w:val="both"/>
        <w:rPr>
          <w:rFonts w:ascii="Times New Roman" w:hAnsi="Times New Roman" w:cs="Times New Roman"/>
          <w:sz w:val="28"/>
          <w:szCs w:val="28"/>
        </w:rPr>
      </w:pPr>
      <w:r w:rsidRPr="00AA7C31">
        <w:rPr>
          <w:rFonts w:ascii="Times New Roman" w:hAnsi="Times New Roman" w:cs="Times New Roman"/>
          <w:sz w:val="28"/>
          <w:szCs w:val="28"/>
        </w:rPr>
        <w:t>Восприятие изменений. В этом отношении разница между хол</w:t>
      </w:r>
      <w:r w:rsidR="00F7466F">
        <w:rPr>
          <w:rFonts w:ascii="Times New Roman" w:hAnsi="Times New Roman" w:cs="Times New Roman"/>
          <w:sz w:val="28"/>
          <w:szCs w:val="28"/>
        </w:rPr>
        <w:t>истами и рационалистами заключа</w:t>
      </w:r>
      <w:r w:rsidRPr="00AA7C31">
        <w:rPr>
          <w:rFonts w:ascii="Times New Roman" w:hAnsi="Times New Roman" w:cs="Times New Roman"/>
          <w:sz w:val="28"/>
          <w:szCs w:val="28"/>
        </w:rPr>
        <w:t>ется в том, что холисты убеждены, что все явления в мире взаимосвязаны друг с другом, и при этом эти явления являются нестатичными благодаря постоянно изменяющимся сложным взаи</w:t>
      </w:r>
      <w:r w:rsidR="00F7466F">
        <w:rPr>
          <w:rFonts w:ascii="Times New Roman" w:hAnsi="Times New Roman" w:cs="Times New Roman"/>
          <w:sz w:val="28"/>
          <w:szCs w:val="28"/>
        </w:rPr>
        <w:t>мосвязям между ними, в то время</w:t>
      </w:r>
      <w:r w:rsidRPr="00AA7C31">
        <w:rPr>
          <w:rFonts w:ascii="Times New Roman" w:hAnsi="Times New Roman" w:cs="Times New Roman"/>
          <w:sz w:val="28"/>
          <w:szCs w:val="28"/>
        </w:rPr>
        <w:t xml:space="preserve"> как аналитики, напротив </w:t>
      </w:r>
      <w:r w:rsidRPr="00AA7C31">
        <w:rPr>
          <w:rFonts w:ascii="Times New Roman" w:hAnsi="Times New Roman" w:cs="Times New Roman"/>
          <w:sz w:val="28"/>
          <w:szCs w:val="28"/>
        </w:rPr>
        <w:lastRenderedPageBreak/>
        <w:t>воспринимают большинство объектов как независимые, сущность которых неизменна на протяжении определенного длительного времени.</w:t>
      </w:r>
    </w:p>
    <w:p w14:paraId="1DCD4B1E" w14:textId="4F82DB18" w:rsidR="00AA7C31" w:rsidRPr="00AA7C31" w:rsidRDefault="00AA7C31" w:rsidP="000826E3">
      <w:pPr>
        <w:numPr>
          <w:ilvl w:val="0"/>
          <w:numId w:val="17"/>
        </w:numPr>
        <w:spacing w:line="360" w:lineRule="auto"/>
        <w:ind w:left="0" w:firstLine="709"/>
        <w:contextualSpacing/>
        <w:jc w:val="both"/>
        <w:rPr>
          <w:rFonts w:ascii="Times New Roman" w:hAnsi="Times New Roman" w:cs="Times New Roman"/>
          <w:sz w:val="28"/>
          <w:szCs w:val="28"/>
        </w:rPr>
      </w:pPr>
      <w:r w:rsidRPr="00AA7C31">
        <w:rPr>
          <w:rFonts w:ascii="Times New Roman" w:hAnsi="Times New Roman" w:cs="Times New Roman"/>
          <w:sz w:val="28"/>
          <w:szCs w:val="28"/>
        </w:rPr>
        <w:t xml:space="preserve">Каузальная </w:t>
      </w:r>
      <w:r w:rsidR="006C423A" w:rsidRPr="00AA7C31">
        <w:rPr>
          <w:rFonts w:ascii="Times New Roman" w:hAnsi="Times New Roman" w:cs="Times New Roman"/>
          <w:sz w:val="28"/>
          <w:szCs w:val="28"/>
        </w:rPr>
        <w:t>атрибуция</w:t>
      </w:r>
      <w:r w:rsidRPr="00AA7C31">
        <w:rPr>
          <w:rFonts w:ascii="Times New Roman" w:hAnsi="Times New Roman" w:cs="Times New Roman"/>
          <w:sz w:val="28"/>
          <w:szCs w:val="28"/>
        </w:rPr>
        <w:t>. В то время, как холисты склонны к поиску ситуативных факторов, аналитики нацелены на поиск диспозициональных причин.</w:t>
      </w:r>
    </w:p>
    <w:p w14:paraId="67C78155" w14:textId="77777777" w:rsidR="00AA7C31" w:rsidRPr="00AA7C31" w:rsidRDefault="00AA7C31" w:rsidP="000826E3">
      <w:pPr>
        <w:spacing w:line="360" w:lineRule="auto"/>
        <w:ind w:firstLine="709"/>
        <w:contextualSpacing/>
        <w:jc w:val="both"/>
        <w:rPr>
          <w:rFonts w:ascii="Times New Roman" w:hAnsi="Times New Roman" w:cs="Times New Roman"/>
          <w:sz w:val="28"/>
          <w:szCs w:val="28"/>
        </w:rPr>
      </w:pPr>
      <w:r w:rsidRPr="00AA7C31">
        <w:rPr>
          <w:rFonts w:ascii="Times New Roman" w:hAnsi="Times New Roman" w:cs="Times New Roman"/>
          <w:sz w:val="28"/>
          <w:szCs w:val="28"/>
        </w:rPr>
        <w:t>Большой интерес представляет проделанный автором анализ научной деятельности отечественных психологов А. В. Брушлинского и О. К. Тихомирова и их идей с точки зрения особенностей стилей мышления.</w:t>
      </w:r>
    </w:p>
    <w:p w14:paraId="6BB98600" w14:textId="69EB8C25"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xml:space="preserve"> В работе Е.А. Сергиенко, посвященной раннему когнитивному развитию (Сергиенко, 2006) отмечается (со ссылкой на концепцию Гибсона), что восприятие и действие организованы в одн</w:t>
      </w:r>
      <w:r w:rsidR="00D662D9">
        <w:rPr>
          <w:rFonts w:ascii="Times New Roman" w:hAnsi="Times New Roman" w:cs="Times New Roman"/>
          <w:sz w:val="28"/>
          <w:szCs w:val="28"/>
        </w:rPr>
        <w:t>их и тех же единицах и</w:t>
      </w:r>
      <w:r w:rsidRPr="00AA7C31">
        <w:rPr>
          <w:rFonts w:ascii="Times New Roman" w:hAnsi="Times New Roman" w:cs="Times New Roman"/>
          <w:sz w:val="28"/>
          <w:szCs w:val="28"/>
        </w:rPr>
        <w:t xml:space="preserve"> подчиняются единым принципам в</w:t>
      </w:r>
      <w:r w:rsidR="00D662D9">
        <w:rPr>
          <w:rFonts w:ascii="Times New Roman" w:hAnsi="Times New Roman" w:cs="Times New Roman"/>
          <w:sz w:val="28"/>
          <w:szCs w:val="28"/>
        </w:rPr>
        <w:t>ременной динамики. Воспринимаемо</w:t>
      </w:r>
      <w:r w:rsidRPr="00AA7C31">
        <w:rPr>
          <w:rFonts w:ascii="Times New Roman" w:hAnsi="Times New Roman" w:cs="Times New Roman"/>
          <w:sz w:val="28"/>
          <w:szCs w:val="28"/>
        </w:rPr>
        <w:t xml:space="preserve">е </w:t>
      </w:r>
      <w:r w:rsidR="00D662D9">
        <w:rPr>
          <w:rFonts w:ascii="Times New Roman" w:hAnsi="Times New Roman" w:cs="Times New Roman"/>
          <w:sz w:val="28"/>
          <w:szCs w:val="28"/>
        </w:rPr>
        <w:t xml:space="preserve">является </w:t>
      </w:r>
      <w:r w:rsidR="00B16B70">
        <w:rPr>
          <w:rFonts w:ascii="Times New Roman" w:hAnsi="Times New Roman" w:cs="Times New Roman"/>
          <w:sz w:val="28"/>
          <w:szCs w:val="28"/>
        </w:rPr>
        <w:t xml:space="preserve">не </w:t>
      </w:r>
      <w:r w:rsidR="00D662D9">
        <w:rPr>
          <w:rFonts w:ascii="Times New Roman" w:hAnsi="Times New Roman" w:cs="Times New Roman"/>
          <w:sz w:val="28"/>
          <w:szCs w:val="28"/>
        </w:rPr>
        <w:t>застывшими</w:t>
      </w:r>
      <w:r w:rsidR="006C423A">
        <w:rPr>
          <w:rFonts w:ascii="Times New Roman" w:hAnsi="Times New Roman" w:cs="Times New Roman"/>
          <w:sz w:val="28"/>
          <w:szCs w:val="28"/>
        </w:rPr>
        <w:t xml:space="preserve"> </w:t>
      </w:r>
      <w:r w:rsidR="00D662D9">
        <w:rPr>
          <w:rFonts w:ascii="Times New Roman" w:hAnsi="Times New Roman" w:cs="Times New Roman"/>
          <w:sz w:val="28"/>
          <w:szCs w:val="28"/>
        </w:rPr>
        <w:t>образами, а непрерывной динамикой событий.</w:t>
      </w:r>
      <w:r w:rsidR="00B16B70">
        <w:rPr>
          <w:rFonts w:ascii="Times New Roman" w:hAnsi="Times New Roman" w:cs="Times New Roman"/>
          <w:sz w:val="28"/>
          <w:szCs w:val="28"/>
        </w:rPr>
        <w:t xml:space="preserve"> Связаны восприятие и действие через </w:t>
      </w:r>
      <w:r w:rsidRPr="00AA7C31">
        <w:rPr>
          <w:rFonts w:ascii="Times New Roman" w:hAnsi="Times New Roman" w:cs="Times New Roman"/>
          <w:sz w:val="28"/>
          <w:szCs w:val="28"/>
        </w:rPr>
        <w:t>амодальные инварианты – базовые структуры, неспецифичные для з</w:t>
      </w:r>
      <w:r w:rsidR="00B16B70">
        <w:rPr>
          <w:rFonts w:ascii="Times New Roman" w:hAnsi="Times New Roman" w:cs="Times New Roman"/>
          <w:sz w:val="28"/>
          <w:szCs w:val="28"/>
        </w:rPr>
        <w:t>рения, слуха, осязания, определяющие</w:t>
      </w:r>
      <w:r w:rsidRPr="00AA7C31">
        <w:rPr>
          <w:rFonts w:ascii="Times New Roman" w:hAnsi="Times New Roman" w:cs="Times New Roman"/>
          <w:sz w:val="28"/>
          <w:szCs w:val="28"/>
        </w:rPr>
        <w:t xml:space="preserve"> пространственно-временные паттерны, которые могут быть выражены в любой модальности. Таким образом, эта амодальная (холистическая) репрезентация развивается с самого раннего возраста и необходима для восприятия мира в его целостности, как и система модально-специфической (аналитической) репрезентации.</w:t>
      </w:r>
    </w:p>
    <w:p w14:paraId="47568BF6"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xml:space="preserve">Продолжая тему различий в стиле мышления, исследованной отечественными учеными, можно отметить работу (Капцов, Некрасова, 2014), </w:t>
      </w:r>
      <w:r w:rsidR="00C2743B">
        <w:rPr>
          <w:rFonts w:ascii="Times New Roman" w:hAnsi="Times New Roman" w:cs="Times New Roman"/>
          <w:sz w:val="28"/>
          <w:szCs w:val="28"/>
        </w:rPr>
        <w:t xml:space="preserve">где была выявлена связь ценностных ориентаций </w:t>
      </w:r>
      <w:r w:rsidRPr="00AA7C31">
        <w:rPr>
          <w:rFonts w:ascii="Times New Roman" w:hAnsi="Times New Roman" w:cs="Times New Roman"/>
          <w:sz w:val="28"/>
          <w:szCs w:val="28"/>
        </w:rPr>
        <w:t>людей с аналитическим и холистическим типами мышления. Исследование, проведенное на подростках из МБУ города Тольятти (</w:t>
      </w:r>
      <w:r w:rsidRPr="00AA7C31">
        <w:rPr>
          <w:rFonts w:ascii="Times New Roman" w:hAnsi="Times New Roman" w:cs="Times New Roman"/>
          <w:sz w:val="28"/>
          <w:szCs w:val="28"/>
          <w:lang w:val="en-US"/>
        </w:rPr>
        <w:t>n</w:t>
      </w:r>
      <w:r w:rsidRPr="00AA7C31">
        <w:rPr>
          <w:rFonts w:ascii="Times New Roman" w:hAnsi="Times New Roman" w:cs="Times New Roman"/>
          <w:sz w:val="28"/>
          <w:szCs w:val="28"/>
        </w:rPr>
        <w:t xml:space="preserve">=223, средний возраст 13,9, </w:t>
      </w:r>
      <w:r w:rsidRPr="00AA7C31">
        <w:rPr>
          <w:rFonts w:ascii="Times New Roman" w:hAnsi="Times New Roman" w:cs="Times New Roman"/>
          <w:sz w:val="28"/>
          <w:szCs w:val="28"/>
          <w:lang w:val="en-US"/>
        </w:rPr>
        <w:t>SD</w:t>
      </w:r>
      <w:r w:rsidRPr="00AA7C31">
        <w:rPr>
          <w:rFonts w:ascii="Times New Roman" w:hAnsi="Times New Roman" w:cs="Times New Roman"/>
          <w:sz w:val="28"/>
          <w:szCs w:val="28"/>
        </w:rPr>
        <w:t xml:space="preserve"> = 0,66) показало, что между выраженностью противоположных ценностных ориентаций на духовное-материальное и аналитическим-холистическим типом мышления существует взаимосвязь. Чаще всего встречаются юноши-холисты с амбивалентным состоянием </w:t>
      </w:r>
      <w:r w:rsidRPr="00AA7C31">
        <w:rPr>
          <w:rFonts w:ascii="Times New Roman" w:hAnsi="Times New Roman" w:cs="Times New Roman"/>
          <w:sz w:val="28"/>
          <w:szCs w:val="28"/>
        </w:rPr>
        <w:lastRenderedPageBreak/>
        <w:t>противоположных ценностей и юноши-аналитики с выраженной ценностью материального благополучия. Юноши с аналитическим мышлением предпочитают ценности достижения результата. Таким образом, как утверждают авторы исследования, люди с выраженным аналитическим мышлением отличаются прагматизмом, целеустремленностью и направленностью на результат. Напротив, юноши-холисты в большей степени ценят коллективность, духовную удовлетворенность и процесс деятельности. При этом результаты</w:t>
      </w:r>
      <w:r w:rsidR="00C2743B" w:rsidRPr="00AA7C31">
        <w:rPr>
          <w:rFonts w:ascii="Times New Roman" w:hAnsi="Times New Roman" w:cs="Times New Roman"/>
          <w:sz w:val="28"/>
          <w:szCs w:val="28"/>
        </w:rPr>
        <w:t>, полученные</w:t>
      </w:r>
      <w:r w:rsidRPr="00AA7C31">
        <w:rPr>
          <w:rFonts w:ascii="Times New Roman" w:hAnsi="Times New Roman" w:cs="Times New Roman"/>
          <w:sz w:val="28"/>
          <w:szCs w:val="28"/>
        </w:rPr>
        <w:t xml:space="preserve"> в женской выборке (девуш</w:t>
      </w:r>
      <w:r w:rsidR="00C2743B">
        <w:rPr>
          <w:rFonts w:ascii="Times New Roman" w:hAnsi="Times New Roman" w:cs="Times New Roman"/>
          <w:sz w:val="28"/>
          <w:szCs w:val="28"/>
        </w:rPr>
        <w:t>ки-подростки) были другими</w:t>
      </w:r>
      <w:r w:rsidRPr="00AA7C31">
        <w:rPr>
          <w:rFonts w:ascii="Times New Roman" w:hAnsi="Times New Roman" w:cs="Times New Roman"/>
          <w:sz w:val="28"/>
          <w:szCs w:val="28"/>
        </w:rPr>
        <w:t xml:space="preserve"> – в ней не было выявлено значимых взаимосвязей между выраженностью стиля мышления и ценностей, и даже напротив – ценность индивидуальности была больше присуща девушкам с ярко выраженным типом холистическим стилем мышления, а девушкам-«аналитикам» было свойственно состояние амбивалентности противоположных ценностей. Авторы исследования не дают объяснения в своей статье обнаруженным в их выборке гендерным различиям.</w:t>
      </w:r>
    </w:p>
    <w:p w14:paraId="5E442DD0"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В другом исследовании (Капцов, Колесникова, 2014) было показано что, ценность традиций значительно ниже для студентов с преобладанием аналитического типа мышления, чем для студентов-холистов, и в целом, для студентов всех курсов обучения, независимо от их пола, выявлено большое количество взаимосвязей по всем признакам аналитичности-холистичности стиля мышления во всех жизненных сферах.</w:t>
      </w:r>
    </w:p>
    <w:p w14:paraId="7B9E29E7" w14:textId="6C772F49" w:rsidR="000C1624" w:rsidRDefault="00AA7C31" w:rsidP="000C1624">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Пер</w:t>
      </w:r>
      <w:r w:rsidR="00C2743B">
        <w:rPr>
          <w:rFonts w:ascii="Times New Roman" w:hAnsi="Times New Roman" w:cs="Times New Roman"/>
          <w:sz w:val="28"/>
          <w:szCs w:val="28"/>
        </w:rPr>
        <w:t xml:space="preserve">ейдем к вопросу, о </w:t>
      </w:r>
      <w:r w:rsidR="006C423A">
        <w:rPr>
          <w:rFonts w:ascii="Times New Roman" w:hAnsi="Times New Roman" w:cs="Times New Roman"/>
          <w:sz w:val="28"/>
          <w:szCs w:val="28"/>
        </w:rPr>
        <w:t>том,</w:t>
      </w:r>
      <w:r w:rsidR="00C2743B">
        <w:rPr>
          <w:rFonts w:ascii="Times New Roman" w:hAnsi="Times New Roman" w:cs="Times New Roman"/>
          <w:sz w:val="28"/>
          <w:szCs w:val="28"/>
        </w:rPr>
        <w:t xml:space="preserve"> где про</w:t>
      </w:r>
      <w:r w:rsidRPr="00AA7C31">
        <w:rPr>
          <w:rFonts w:ascii="Times New Roman" w:hAnsi="Times New Roman" w:cs="Times New Roman"/>
          <w:sz w:val="28"/>
          <w:szCs w:val="28"/>
        </w:rPr>
        <w:t xml:space="preserve">ходят территориальные «водоразделы» между представителями доминирования того или иного типа мышления, а также чем вызваны эти различия. В статье «Возникновение культурных различий в мышлении» одним из соавторов которой был Р. Нейсбит, указывается, что культуры, различные в социальной ориентации (даже внутри одной культурной группы, например, европейской) различаются и по выраженности типа мышления. Так, русские и </w:t>
      </w:r>
      <w:r w:rsidR="00623DFC">
        <w:rPr>
          <w:rFonts w:ascii="Times New Roman" w:hAnsi="Times New Roman" w:cs="Times New Roman"/>
          <w:sz w:val="28"/>
          <w:szCs w:val="28"/>
        </w:rPr>
        <w:t xml:space="preserve">хорваты </w:t>
      </w:r>
      <w:r w:rsidR="00623DFC">
        <w:rPr>
          <w:rFonts w:ascii="Times New Roman" w:hAnsi="Times New Roman" w:cs="Times New Roman"/>
          <w:sz w:val="28"/>
          <w:szCs w:val="28"/>
        </w:rPr>
        <w:lastRenderedPageBreak/>
        <w:t>более холистичны по стилю мышления, чем</w:t>
      </w:r>
      <w:r w:rsidRPr="00AA7C31">
        <w:rPr>
          <w:rFonts w:ascii="Times New Roman" w:hAnsi="Times New Roman" w:cs="Times New Roman"/>
          <w:sz w:val="28"/>
          <w:szCs w:val="28"/>
        </w:rPr>
        <w:t xml:space="preserve"> американцы. Впрочем, существуют и определенные различия внутри одной культуры одной и той же страны: например, что аналитичный стиль мышления более присущ японцам с Хоккайдо (которые заселяли остров с конца </w:t>
      </w:r>
      <w:r w:rsidRPr="00AA7C31">
        <w:rPr>
          <w:rFonts w:ascii="Times New Roman" w:hAnsi="Times New Roman" w:cs="Times New Roman"/>
          <w:sz w:val="28"/>
          <w:szCs w:val="28"/>
          <w:lang w:val="en-US"/>
        </w:rPr>
        <w:t>XIX</w:t>
      </w:r>
      <w:r w:rsidRPr="00AA7C31">
        <w:rPr>
          <w:rFonts w:ascii="Times New Roman" w:hAnsi="Times New Roman" w:cs="Times New Roman"/>
          <w:sz w:val="28"/>
          <w:szCs w:val="28"/>
        </w:rPr>
        <w:t xml:space="preserve"> столетия), чем с «мэйнлэнда»; также, мышление северных итальянцев более аналитично, чем у их южных собратьев (</w:t>
      </w:r>
      <w:r w:rsidRPr="00AA7C31">
        <w:rPr>
          <w:rFonts w:ascii="Times New Roman" w:hAnsi="Times New Roman" w:cs="Times New Roman"/>
          <w:sz w:val="28"/>
          <w:szCs w:val="28"/>
          <w:lang w:val="en-US"/>
        </w:rPr>
        <w:t>Varnum</w:t>
      </w:r>
      <w:r w:rsidR="006C423A">
        <w:rPr>
          <w:rFonts w:ascii="Times New Roman" w:hAnsi="Times New Roman" w:cs="Times New Roman"/>
          <w:sz w:val="28"/>
          <w:szCs w:val="28"/>
        </w:rPr>
        <w:t xml:space="preserve"> </w:t>
      </w:r>
      <w:r w:rsidRPr="00AA7C31">
        <w:rPr>
          <w:rFonts w:ascii="Times New Roman" w:hAnsi="Times New Roman" w:cs="Times New Roman"/>
          <w:sz w:val="28"/>
          <w:szCs w:val="28"/>
          <w:lang w:val="en-US"/>
        </w:rPr>
        <w:t>et</w:t>
      </w:r>
      <w:r w:rsidR="006C423A">
        <w:rPr>
          <w:rFonts w:ascii="Times New Roman" w:hAnsi="Times New Roman" w:cs="Times New Roman"/>
          <w:sz w:val="28"/>
          <w:szCs w:val="28"/>
        </w:rPr>
        <w:t xml:space="preserve"> </w:t>
      </w:r>
      <w:r w:rsidRPr="00AA7C31">
        <w:rPr>
          <w:rFonts w:ascii="Times New Roman" w:hAnsi="Times New Roman" w:cs="Times New Roman"/>
          <w:sz w:val="28"/>
          <w:szCs w:val="28"/>
          <w:lang w:val="en-US"/>
        </w:rPr>
        <w:t>al</w:t>
      </w:r>
      <w:r w:rsidRPr="00AA7C31">
        <w:rPr>
          <w:rFonts w:ascii="Times New Roman" w:hAnsi="Times New Roman" w:cs="Times New Roman"/>
          <w:sz w:val="28"/>
          <w:szCs w:val="28"/>
        </w:rPr>
        <w:t>, 2010</w:t>
      </w:r>
      <w:r w:rsidRPr="003E2FF1">
        <w:rPr>
          <w:rFonts w:ascii="Times New Roman" w:hAnsi="Times New Roman" w:cs="Times New Roman"/>
          <w:sz w:val="28"/>
          <w:szCs w:val="28"/>
        </w:rPr>
        <w:t>)</w:t>
      </w:r>
      <w:r w:rsidR="006C423A" w:rsidRPr="003E2FF1">
        <w:rPr>
          <w:rFonts w:ascii="Times New Roman" w:hAnsi="Times New Roman" w:cs="Times New Roman"/>
          <w:sz w:val="28"/>
          <w:szCs w:val="28"/>
        </w:rPr>
        <w:t xml:space="preserve">; в Китае в этом отношении отличаются регионы, в которых возделывают пшеницу, от регионов, в которых выращивают рис </w:t>
      </w:r>
      <w:r w:rsidR="00D14BD2" w:rsidRPr="003E2FF1">
        <w:rPr>
          <w:rFonts w:ascii="Times New Roman" w:hAnsi="Times New Roman" w:cs="Times New Roman"/>
          <w:sz w:val="28"/>
          <w:szCs w:val="28"/>
        </w:rPr>
        <w:t>(</w:t>
      </w:r>
      <w:bookmarkStart w:id="19" w:name="_Hlk50109319"/>
      <w:r w:rsidR="00D14BD2" w:rsidRPr="003E2FF1">
        <w:rPr>
          <w:rFonts w:ascii="Times New Roman" w:hAnsi="Times New Roman" w:cs="Times New Roman"/>
          <w:sz w:val="28"/>
          <w:szCs w:val="28"/>
          <w:lang w:val="en-US"/>
        </w:rPr>
        <w:t>Talhelm</w:t>
      </w:r>
      <w:r w:rsidR="00D14BD2" w:rsidRPr="003E2FF1">
        <w:rPr>
          <w:rFonts w:ascii="Times New Roman" w:hAnsi="Times New Roman" w:cs="Times New Roman"/>
          <w:sz w:val="28"/>
          <w:szCs w:val="28"/>
        </w:rPr>
        <w:t xml:space="preserve"> </w:t>
      </w:r>
      <w:r w:rsidR="00D14BD2" w:rsidRPr="003E2FF1">
        <w:rPr>
          <w:rFonts w:ascii="Times New Roman" w:hAnsi="Times New Roman" w:cs="Times New Roman"/>
          <w:sz w:val="28"/>
          <w:szCs w:val="28"/>
          <w:lang w:val="en-US"/>
        </w:rPr>
        <w:t>et</w:t>
      </w:r>
      <w:r w:rsidR="00D14BD2" w:rsidRPr="003E2FF1">
        <w:rPr>
          <w:rFonts w:ascii="Times New Roman" w:hAnsi="Times New Roman" w:cs="Times New Roman"/>
          <w:sz w:val="28"/>
          <w:szCs w:val="28"/>
        </w:rPr>
        <w:t xml:space="preserve"> </w:t>
      </w:r>
      <w:r w:rsidR="00D14BD2" w:rsidRPr="003E2FF1">
        <w:rPr>
          <w:rFonts w:ascii="Times New Roman" w:hAnsi="Times New Roman" w:cs="Times New Roman"/>
          <w:sz w:val="28"/>
          <w:szCs w:val="28"/>
          <w:lang w:val="en-US"/>
        </w:rPr>
        <w:t>al</w:t>
      </w:r>
      <w:r w:rsidR="00D14BD2" w:rsidRPr="003E2FF1">
        <w:rPr>
          <w:rFonts w:ascii="Times New Roman" w:hAnsi="Times New Roman" w:cs="Times New Roman"/>
          <w:sz w:val="28"/>
          <w:szCs w:val="28"/>
        </w:rPr>
        <w:t>., 2014</w:t>
      </w:r>
      <w:bookmarkEnd w:id="19"/>
      <w:r w:rsidR="00D14BD2" w:rsidRPr="003E2FF1">
        <w:rPr>
          <w:rFonts w:ascii="Times New Roman" w:hAnsi="Times New Roman" w:cs="Times New Roman"/>
          <w:sz w:val="28"/>
          <w:szCs w:val="28"/>
        </w:rPr>
        <w:t>)</w:t>
      </w:r>
      <w:r w:rsidRPr="003E2FF1">
        <w:rPr>
          <w:rFonts w:ascii="Times New Roman" w:hAnsi="Times New Roman" w:cs="Times New Roman"/>
          <w:sz w:val="28"/>
          <w:szCs w:val="28"/>
        </w:rPr>
        <w:t xml:space="preserve">. </w:t>
      </w:r>
      <w:r w:rsidR="00D06CD6" w:rsidRPr="003E2FF1">
        <w:rPr>
          <w:rFonts w:ascii="Times New Roman" w:hAnsi="Times New Roman" w:cs="Times New Roman"/>
          <w:sz w:val="28"/>
          <w:szCs w:val="28"/>
        </w:rPr>
        <w:t>Нейсбит с соавторами</w:t>
      </w:r>
      <w:r w:rsidRPr="003E2FF1">
        <w:rPr>
          <w:rFonts w:ascii="Times New Roman" w:hAnsi="Times New Roman" w:cs="Times New Roman"/>
          <w:sz w:val="28"/>
          <w:szCs w:val="28"/>
        </w:rPr>
        <w:t xml:space="preserve"> предпол</w:t>
      </w:r>
      <w:r w:rsidR="00D06CD6" w:rsidRPr="003E2FF1">
        <w:rPr>
          <w:rFonts w:ascii="Times New Roman" w:hAnsi="Times New Roman" w:cs="Times New Roman"/>
          <w:sz w:val="28"/>
          <w:szCs w:val="28"/>
        </w:rPr>
        <w:t>агают</w:t>
      </w:r>
      <w:r w:rsidRPr="003E2FF1">
        <w:rPr>
          <w:rFonts w:ascii="Times New Roman" w:hAnsi="Times New Roman" w:cs="Times New Roman"/>
          <w:sz w:val="28"/>
          <w:szCs w:val="28"/>
        </w:rPr>
        <w:t>,</w:t>
      </w:r>
      <w:r w:rsidRPr="00AA7C31">
        <w:rPr>
          <w:rFonts w:ascii="Times New Roman" w:hAnsi="Times New Roman" w:cs="Times New Roman"/>
          <w:sz w:val="28"/>
          <w:szCs w:val="28"/>
        </w:rPr>
        <w:t xml:space="preserve"> что не только (и, возможно, не столько) этнокультурные особенности того или иного народа могут влиять на распространенность типа мышления в той или иной популяции (именно распространенность, а не некоторую жесткую закодированность), но и уровень развития производственных сил, экономики и так далее.</w:t>
      </w:r>
    </w:p>
    <w:p w14:paraId="365C0180" w14:textId="2BE35B70" w:rsidR="000C1624" w:rsidRPr="00631007" w:rsidRDefault="000C1624" w:rsidP="000C162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06CD6" w:rsidRPr="003E2FF1">
        <w:rPr>
          <w:rFonts w:ascii="Times New Roman" w:hAnsi="Times New Roman" w:cs="Times New Roman"/>
          <w:sz w:val="28"/>
          <w:szCs w:val="28"/>
        </w:rPr>
        <w:t>Данное объяснение возникновения различий в стиле мышления наталкивается на то возражение, что холистическое мышление присуще экономически высокоразвитым странам и регионам, с высоким уровнем жизни</w:t>
      </w:r>
      <w:r w:rsidR="00662934" w:rsidRPr="003E2FF1">
        <w:rPr>
          <w:rFonts w:ascii="Times New Roman" w:hAnsi="Times New Roman" w:cs="Times New Roman"/>
          <w:sz w:val="28"/>
          <w:szCs w:val="28"/>
        </w:rPr>
        <w:t>: Японии, Корее, Гонконгу (</w:t>
      </w:r>
      <w:r w:rsidR="00662934" w:rsidRPr="003E2FF1">
        <w:rPr>
          <w:rFonts w:ascii="Times New Roman" w:hAnsi="Times New Roman" w:cs="Times New Roman"/>
          <w:sz w:val="28"/>
          <w:szCs w:val="28"/>
          <w:lang w:val="en-US"/>
        </w:rPr>
        <w:t>Talhelm</w:t>
      </w:r>
      <w:r w:rsidR="00662934" w:rsidRPr="003E2FF1">
        <w:rPr>
          <w:rFonts w:ascii="Times New Roman" w:hAnsi="Times New Roman" w:cs="Times New Roman"/>
          <w:sz w:val="28"/>
          <w:szCs w:val="28"/>
        </w:rPr>
        <w:t xml:space="preserve"> </w:t>
      </w:r>
      <w:r w:rsidR="00662934" w:rsidRPr="003E2FF1">
        <w:rPr>
          <w:rFonts w:ascii="Times New Roman" w:hAnsi="Times New Roman" w:cs="Times New Roman"/>
          <w:sz w:val="28"/>
          <w:szCs w:val="28"/>
          <w:lang w:val="en-US"/>
        </w:rPr>
        <w:t>et</w:t>
      </w:r>
      <w:r w:rsidR="00662934" w:rsidRPr="003E2FF1">
        <w:rPr>
          <w:rFonts w:ascii="Times New Roman" w:hAnsi="Times New Roman" w:cs="Times New Roman"/>
          <w:sz w:val="28"/>
          <w:szCs w:val="28"/>
        </w:rPr>
        <w:t xml:space="preserve"> </w:t>
      </w:r>
      <w:r w:rsidR="00662934" w:rsidRPr="003E2FF1">
        <w:rPr>
          <w:rFonts w:ascii="Times New Roman" w:hAnsi="Times New Roman" w:cs="Times New Roman"/>
          <w:sz w:val="28"/>
          <w:szCs w:val="28"/>
          <w:lang w:val="en-US"/>
        </w:rPr>
        <w:t>al</w:t>
      </w:r>
      <w:r w:rsidR="00662934" w:rsidRPr="003E2FF1">
        <w:rPr>
          <w:rFonts w:ascii="Times New Roman" w:hAnsi="Times New Roman" w:cs="Times New Roman"/>
          <w:sz w:val="28"/>
          <w:szCs w:val="28"/>
        </w:rPr>
        <w:t>., 2014); в Китае оно в большей степени характерно для более богатые провинций</w:t>
      </w:r>
      <w:r w:rsidR="008112CB" w:rsidRPr="003E2FF1">
        <w:rPr>
          <w:rFonts w:ascii="Times New Roman" w:hAnsi="Times New Roman" w:cs="Times New Roman"/>
          <w:sz w:val="28"/>
          <w:szCs w:val="28"/>
        </w:rPr>
        <w:t xml:space="preserve"> (там же)</w:t>
      </w:r>
      <w:r w:rsidR="00662934" w:rsidRPr="003E2FF1">
        <w:rPr>
          <w:rFonts w:ascii="Times New Roman" w:hAnsi="Times New Roman" w:cs="Times New Roman"/>
          <w:sz w:val="28"/>
          <w:szCs w:val="28"/>
        </w:rPr>
        <w:t xml:space="preserve">. </w:t>
      </w:r>
      <w:r w:rsidR="00631007" w:rsidRPr="003E2FF1">
        <w:rPr>
          <w:rFonts w:ascii="Times New Roman" w:hAnsi="Times New Roman" w:cs="Times New Roman"/>
          <w:sz w:val="28"/>
          <w:szCs w:val="28"/>
        </w:rPr>
        <w:t>Другое объяснение состоит в том, что требования деятельности, обеспечивающей выживание населения, определяют распространенность того или иного стиля. Так, выращивание риса требует коллективистского поведения, с которым связан холистический стиль (там же). Сторонники этого подхода полагают, что стиль мышления передается от поколения к поколению через культуру</w:t>
      </w:r>
      <w:r w:rsidR="00040329" w:rsidRPr="003E2FF1">
        <w:rPr>
          <w:rFonts w:ascii="Times New Roman" w:hAnsi="Times New Roman" w:cs="Times New Roman"/>
          <w:sz w:val="28"/>
          <w:szCs w:val="28"/>
        </w:rPr>
        <w:t>, однако возможно, что, поскольку успешность деятельности является условием выживания, возникают и генетические различия между популяциями, связанные с тем или иным стилем. Возможно, будущие работы прояснят этот вопрос.</w:t>
      </w:r>
    </w:p>
    <w:p w14:paraId="7124E9BB"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lastRenderedPageBreak/>
        <w:t>Исследования аналитического и холистического типов мышления, с одной стороны, демонстрируют явную недостаточность психометрического подхода в сопоставительных исследованиях, а с другой, позволяют по-новому подойти к некоторым аномалиям, наблюдаемым в психометрических исследованиях. Например, несопоставимо с уровнем интеллекта низкие творческие достижения дальневосточных монголоидов становятся, в свете описанных Нисбеттом отличий холистического мышления от аналитического, ожидаемыми и объяснимыми.</w:t>
      </w:r>
    </w:p>
    <w:p w14:paraId="30279C00"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Можно, как мы попытаемся показать ниже, объяснить этим фактором и некоторые случаи неинвариантности измерения в психометрических исследованиях. Предварительно необходимо, однако, охарактеризовать целевую монголоидную популяцию нашего исследования – якутов.</w:t>
      </w:r>
    </w:p>
    <w:p w14:paraId="7A988995" w14:textId="77777777" w:rsidR="00AA7C31" w:rsidRPr="00AA7C31" w:rsidRDefault="00AA7C31" w:rsidP="000826E3">
      <w:pPr>
        <w:spacing w:line="360" w:lineRule="auto"/>
        <w:ind w:firstLine="709"/>
        <w:jc w:val="both"/>
        <w:rPr>
          <w:rFonts w:ascii="Times New Roman" w:hAnsi="Times New Roman" w:cs="Times New Roman"/>
          <w:color w:val="000000"/>
          <w:sz w:val="28"/>
          <w:szCs w:val="28"/>
        </w:rPr>
      </w:pPr>
      <w:r w:rsidRPr="00AA7C31">
        <w:rPr>
          <w:rFonts w:ascii="Times New Roman" w:hAnsi="Times New Roman" w:cs="Times New Roman"/>
          <w:color w:val="000000"/>
          <w:sz w:val="28"/>
          <w:szCs w:val="28"/>
        </w:rPr>
        <w:t>Прежде всего, хотелось бы отметить, что, несмотря на интерес ученых к населению Республики Саха(Якутия), обзор доступных исследований говорит о том</w:t>
      </w:r>
      <w:r w:rsidR="00623DFC">
        <w:rPr>
          <w:rFonts w:ascii="Times New Roman" w:hAnsi="Times New Roman" w:cs="Times New Roman"/>
          <w:color w:val="000000"/>
          <w:sz w:val="28"/>
          <w:szCs w:val="28"/>
        </w:rPr>
        <w:t>, что когнитивные особенности коренного населения этого региона</w:t>
      </w:r>
      <w:r w:rsidRPr="00AA7C31">
        <w:rPr>
          <w:rFonts w:ascii="Times New Roman" w:hAnsi="Times New Roman" w:cs="Times New Roman"/>
          <w:color w:val="000000"/>
          <w:sz w:val="28"/>
          <w:szCs w:val="28"/>
        </w:rPr>
        <w:t xml:space="preserve"> изучены еще в недостаточной степени. Вероятно, удаленность от первичных центров академии в России (Москва и Санкт-Петербург) определили недостаточную освещенность данной проблемы.</w:t>
      </w:r>
    </w:p>
    <w:p w14:paraId="48E31450" w14:textId="77777777" w:rsidR="00AA7C31" w:rsidRPr="00E10542" w:rsidRDefault="00AA7C31" w:rsidP="000826E3">
      <w:pPr>
        <w:spacing w:line="360" w:lineRule="auto"/>
        <w:ind w:firstLine="709"/>
        <w:jc w:val="both"/>
        <w:rPr>
          <w:rFonts w:ascii="Times New Roman" w:hAnsi="Times New Roman" w:cs="Times New Roman"/>
          <w:color w:val="000000"/>
          <w:sz w:val="28"/>
          <w:szCs w:val="28"/>
        </w:rPr>
      </w:pPr>
      <w:r w:rsidRPr="00AA7C31">
        <w:rPr>
          <w:rFonts w:ascii="Times New Roman" w:hAnsi="Times New Roman" w:cs="Times New Roman"/>
          <w:color w:val="000000"/>
          <w:sz w:val="28"/>
          <w:szCs w:val="28"/>
        </w:rPr>
        <w:t xml:space="preserve">В Якутии функционируют 649 общеобразовательных организаций, </w:t>
      </w:r>
      <w:r w:rsidRPr="00E10542">
        <w:rPr>
          <w:rFonts w:ascii="Times New Roman" w:hAnsi="Times New Roman" w:cs="Times New Roman"/>
          <w:color w:val="000000"/>
          <w:sz w:val="28"/>
          <w:szCs w:val="28"/>
        </w:rPr>
        <w:t>обеспечивающих вариативность образования для 133 774 обучающихся. Из них на языке саха обучаются 52 411 детей, а 78 158 учащихся обучаются на русском языке. Как учебный предмет изучают язык Саха 23 586 детей (Саввинова, 2017) то есть около 5% населения. </w:t>
      </w:r>
    </w:p>
    <w:p w14:paraId="4A8F0C37" w14:textId="77777777" w:rsidR="00AA7C31" w:rsidRPr="00E10542" w:rsidRDefault="00AA7C31" w:rsidP="00E10542">
      <w:pPr>
        <w:spacing w:line="360" w:lineRule="auto"/>
        <w:ind w:firstLine="709"/>
        <w:jc w:val="both"/>
        <w:rPr>
          <w:rFonts w:ascii="Times New Roman" w:hAnsi="Times New Roman" w:cs="Times New Roman"/>
          <w:color w:val="000000"/>
          <w:sz w:val="28"/>
          <w:szCs w:val="28"/>
        </w:rPr>
      </w:pPr>
      <w:r w:rsidRPr="00E10542">
        <w:rPr>
          <w:rFonts w:ascii="Times New Roman" w:hAnsi="Times New Roman" w:cs="Times New Roman"/>
          <w:color w:val="000000"/>
          <w:sz w:val="28"/>
          <w:szCs w:val="28"/>
        </w:rPr>
        <w:t>Особенностью обучения и межнациональной коммуникации в разного рода «мультикультуральных» ре</w:t>
      </w:r>
      <w:r w:rsidR="00623DFC">
        <w:rPr>
          <w:rFonts w:ascii="Times New Roman" w:hAnsi="Times New Roman" w:cs="Times New Roman"/>
          <w:color w:val="000000"/>
          <w:sz w:val="28"/>
          <w:szCs w:val="28"/>
        </w:rPr>
        <w:t>гионах является билингвизм. Б</w:t>
      </w:r>
      <w:r w:rsidRPr="00E10542">
        <w:rPr>
          <w:rFonts w:ascii="Times New Roman" w:hAnsi="Times New Roman" w:cs="Times New Roman"/>
          <w:color w:val="000000"/>
          <w:sz w:val="28"/>
          <w:szCs w:val="28"/>
        </w:rPr>
        <w:t>илингвизм (двуязычие</w:t>
      </w:r>
      <w:r w:rsidR="00623DFC">
        <w:rPr>
          <w:rFonts w:ascii="Times New Roman" w:hAnsi="Times New Roman" w:cs="Times New Roman"/>
          <w:color w:val="000000"/>
          <w:sz w:val="28"/>
          <w:szCs w:val="28"/>
        </w:rPr>
        <w:t>) представляет собой</w:t>
      </w:r>
      <w:r w:rsidRPr="00AA7C31">
        <w:rPr>
          <w:rFonts w:ascii="Times New Roman" w:hAnsi="Times New Roman" w:cs="Times New Roman"/>
          <w:color w:val="000000"/>
          <w:sz w:val="28"/>
          <w:szCs w:val="28"/>
        </w:rPr>
        <w:t xml:space="preserve"> «умение, навык, позволяющие человеку или народу в целом, или его части, или профессиональной группе попеременно пользоваться (устно или письменно) двумя языками в зависимости от </w:t>
      </w:r>
      <w:r w:rsidRPr="00AA7C31">
        <w:rPr>
          <w:rFonts w:ascii="Times New Roman" w:hAnsi="Times New Roman" w:cs="Times New Roman"/>
          <w:color w:val="000000"/>
          <w:sz w:val="28"/>
          <w:szCs w:val="28"/>
        </w:rPr>
        <w:lastRenderedPageBreak/>
        <w:t xml:space="preserve">ситуации и добиваться взаимного понимания в процессе общения». При этом выделяют координативное (равное владение обоими языками), </w:t>
      </w:r>
      <w:r w:rsidRPr="00E10542">
        <w:rPr>
          <w:rFonts w:ascii="Times New Roman" w:hAnsi="Times New Roman" w:cs="Times New Roman"/>
          <w:color w:val="000000"/>
          <w:sz w:val="28"/>
          <w:szCs w:val="28"/>
        </w:rPr>
        <w:t>субординативное (подчинение одного языка другому), рецептивное (понимание второго языка без умения говорить на не</w:t>
      </w:r>
      <w:r w:rsidR="00623DFC">
        <w:rPr>
          <w:rFonts w:ascii="Times New Roman" w:hAnsi="Times New Roman" w:cs="Times New Roman"/>
          <w:color w:val="000000"/>
          <w:sz w:val="28"/>
          <w:szCs w:val="28"/>
        </w:rPr>
        <w:t>м) двуязычие</w:t>
      </w:r>
      <w:r w:rsidRPr="00E10542">
        <w:rPr>
          <w:rFonts w:ascii="Times New Roman" w:hAnsi="Times New Roman" w:cs="Times New Roman"/>
          <w:color w:val="000000"/>
          <w:sz w:val="28"/>
          <w:szCs w:val="28"/>
        </w:rPr>
        <w:t> (Блягоз, 1997)</w:t>
      </w:r>
      <w:r w:rsidR="00623DFC">
        <w:rPr>
          <w:rFonts w:ascii="Times New Roman" w:hAnsi="Times New Roman" w:cs="Times New Roman"/>
          <w:color w:val="000000"/>
          <w:sz w:val="28"/>
          <w:szCs w:val="28"/>
        </w:rPr>
        <w:t>.</w:t>
      </w:r>
      <w:r w:rsidRPr="00E10542">
        <w:rPr>
          <w:rFonts w:ascii="Times New Roman" w:hAnsi="Times New Roman" w:cs="Times New Roman"/>
          <w:color w:val="000000"/>
          <w:sz w:val="28"/>
          <w:szCs w:val="28"/>
        </w:rPr>
        <w:t xml:space="preserve"> У современной якутской молодежи наиболее распространенным является двуязычие неполного типа, связанного с неравным владением русским и якутским языками (Никифорова, 2008</w:t>
      </w:r>
      <w:r w:rsidRPr="00E10542">
        <w:rPr>
          <w:rFonts w:ascii="Times New Roman" w:hAnsi="Times New Roman" w:cs="Times New Roman"/>
          <w:color w:val="000000"/>
          <w:sz w:val="28"/>
          <w:szCs w:val="28"/>
          <w:lang w:val="en-US"/>
        </w:rPr>
        <w:t>b</w:t>
      </w:r>
      <w:r w:rsidR="00623DFC">
        <w:rPr>
          <w:rFonts w:ascii="Times New Roman" w:hAnsi="Times New Roman" w:cs="Times New Roman"/>
          <w:color w:val="000000"/>
          <w:sz w:val="28"/>
          <w:szCs w:val="28"/>
        </w:rPr>
        <w:t xml:space="preserve">). Кроме того, имеет место </w:t>
      </w:r>
      <w:r w:rsidRPr="00E10542">
        <w:rPr>
          <w:rFonts w:ascii="Times New Roman" w:hAnsi="Times New Roman" w:cs="Times New Roman"/>
          <w:color w:val="000000"/>
          <w:sz w:val="28"/>
          <w:szCs w:val="28"/>
        </w:rPr>
        <w:t>социальная диспропорция владения русским языком в городской и в сельской местности – так, у значительной части детей младшего и среднего школьного возраста, части лиц среднего и старшего поколения, особенно проживающих в сельской местности, степень знания русского языка значительно ниже, чем родного. Городские дети саха владеют русским языком лучше, чем якутским (Аммосова, 2007). </w:t>
      </w:r>
    </w:p>
    <w:p w14:paraId="6CD47AEF" w14:textId="77777777" w:rsidR="00AA7C31" w:rsidRPr="00E10542" w:rsidRDefault="00AA7C31" w:rsidP="000826E3">
      <w:pPr>
        <w:spacing w:line="360" w:lineRule="auto"/>
        <w:ind w:firstLine="709"/>
        <w:jc w:val="both"/>
        <w:rPr>
          <w:rFonts w:ascii="Times New Roman" w:hAnsi="Times New Roman" w:cs="Times New Roman"/>
          <w:color w:val="000000"/>
          <w:sz w:val="28"/>
          <w:szCs w:val="28"/>
        </w:rPr>
      </w:pPr>
      <w:r w:rsidRPr="00E10542">
        <w:rPr>
          <w:rFonts w:ascii="Times New Roman" w:hAnsi="Times New Roman" w:cs="Times New Roman"/>
          <w:color w:val="000000"/>
          <w:sz w:val="28"/>
          <w:szCs w:val="28"/>
        </w:rPr>
        <w:t>Очевидно, что полное овладение языком возможно лишь</w:t>
      </w:r>
      <w:r w:rsidRPr="00AA7C31">
        <w:rPr>
          <w:rFonts w:ascii="Times New Roman" w:hAnsi="Times New Roman" w:cs="Times New Roman"/>
          <w:color w:val="000000"/>
          <w:sz w:val="28"/>
          <w:szCs w:val="28"/>
        </w:rPr>
        <w:t xml:space="preserve"> в условиях последовательного и структурного обучения в специализированных учреждениях, таких как школы. Обучение правилам якутской орфографии -одна из важных задач школьного курса языка Саха. В отличие от орфографии русского языка, где основой является морфологический принцип, в языке Саха учащиеся каждое слово пишут так, как его слышат и произносят, то есть действует фонетический принцип. Начиная с 7 класса обучение проводится преимущественн</w:t>
      </w:r>
      <w:r w:rsidR="00050592">
        <w:rPr>
          <w:rFonts w:ascii="Times New Roman" w:hAnsi="Times New Roman" w:cs="Times New Roman"/>
          <w:color w:val="000000"/>
          <w:sz w:val="28"/>
          <w:szCs w:val="28"/>
        </w:rPr>
        <w:t xml:space="preserve">о с упором на русский язык, </w:t>
      </w:r>
      <w:r w:rsidRPr="00AA7C31">
        <w:rPr>
          <w:rFonts w:ascii="Times New Roman" w:hAnsi="Times New Roman" w:cs="Times New Roman"/>
          <w:color w:val="000000"/>
          <w:sz w:val="28"/>
          <w:szCs w:val="28"/>
        </w:rPr>
        <w:t xml:space="preserve">осуществляется иммерсионное обучение. К моменту поступления в старшие классы средней школы происходит </w:t>
      </w:r>
      <w:r w:rsidRPr="00E10542">
        <w:rPr>
          <w:rFonts w:ascii="Times New Roman" w:hAnsi="Times New Roman" w:cs="Times New Roman"/>
          <w:color w:val="000000"/>
          <w:sz w:val="28"/>
          <w:szCs w:val="28"/>
        </w:rPr>
        <w:t xml:space="preserve">переход на язык профессиональной подготовки, то есть языком обучения выступает только русский, а родной язык изучается как предмет (Там же). Тем не менее, нельзя сказать, что миноритарный язык в Якутии (коим является язык саха) является столь же </w:t>
      </w:r>
      <w:r w:rsidR="00050592">
        <w:rPr>
          <w:rFonts w:ascii="Times New Roman" w:hAnsi="Times New Roman" w:cs="Times New Roman"/>
          <w:color w:val="000000"/>
          <w:sz w:val="28"/>
          <w:szCs w:val="28"/>
        </w:rPr>
        <w:t>востребованным, как русский с точки зрения</w:t>
      </w:r>
      <w:r w:rsidRPr="00E10542">
        <w:rPr>
          <w:rFonts w:ascii="Times New Roman" w:hAnsi="Times New Roman" w:cs="Times New Roman"/>
          <w:color w:val="000000"/>
          <w:sz w:val="28"/>
          <w:szCs w:val="28"/>
        </w:rPr>
        <w:t xml:space="preserve"> предоставляемых образовательных услуг. Например, в опросе 2014 респонденты оценивали качество преподавания якутского и русского языков по десятибалльной шкале; баллы колебались от 5 до 8 с </w:t>
      </w:r>
      <w:r w:rsidRPr="00E10542">
        <w:rPr>
          <w:rFonts w:ascii="Times New Roman" w:hAnsi="Times New Roman" w:cs="Times New Roman"/>
          <w:color w:val="000000"/>
          <w:sz w:val="28"/>
          <w:szCs w:val="28"/>
        </w:rPr>
        <w:lastRenderedPageBreak/>
        <w:t>перевесом в сторону русского языка (Иванова, 2018). Кроме того, отмечается, что в столице Республики не хватает детских садов и школ с обучением на якутском языке (Там же). Нельзя сказать, что данная ситуация</w:t>
      </w:r>
      <w:r w:rsidRPr="00AA7C31">
        <w:rPr>
          <w:rFonts w:ascii="Times New Roman" w:hAnsi="Times New Roman" w:cs="Times New Roman"/>
          <w:color w:val="000000"/>
          <w:sz w:val="28"/>
          <w:szCs w:val="28"/>
        </w:rPr>
        <w:t xml:space="preserve"> сложилась за последние четверть столетия – напротив, ещё с царских времён был взят долгосрочный курс на русификацию т</w:t>
      </w:r>
      <w:r w:rsidR="00050592">
        <w:rPr>
          <w:rFonts w:ascii="Times New Roman" w:hAnsi="Times New Roman" w:cs="Times New Roman"/>
          <w:color w:val="000000"/>
          <w:sz w:val="28"/>
          <w:szCs w:val="28"/>
        </w:rPr>
        <w:t>ерритории и ассимиляцию</w:t>
      </w:r>
      <w:r w:rsidRPr="00AA7C31">
        <w:rPr>
          <w:rFonts w:ascii="Times New Roman" w:hAnsi="Times New Roman" w:cs="Times New Roman"/>
          <w:color w:val="000000"/>
          <w:sz w:val="28"/>
          <w:szCs w:val="28"/>
        </w:rPr>
        <w:t xml:space="preserve"> её жителей. С конца </w:t>
      </w:r>
      <w:r w:rsidRPr="00AA7C31">
        <w:rPr>
          <w:rFonts w:ascii="Times New Roman" w:hAnsi="Times New Roman" w:cs="Times New Roman"/>
          <w:color w:val="000000"/>
          <w:sz w:val="28"/>
          <w:szCs w:val="28"/>
          <w:lang w:val="en-US"/>
        </w:rPr>
        <w:t>XIX</w:t>
      </w:r>
      <w:r w:rsidRPr="00AA7C31">
        <w:rPr>
          <w:rFonts w:ascii="Times New Roman" w:hAnsi="Times New Roman" w:cs="Times New Roman"/>
          <w:color w:val="000000"/>
          <w:sz w:val="28"/>
          <w:szCs w:val="28"/>
        </w:rPr>
        <w:t xml:space="preserve"> столетия в Якутии активно внедрялся как русский язык, так и русская культура, посредством как школы, так и церкви, что приводило к возмущению </w:t>
      </w:r>
      <w:r w:rsidR="00050592">
        <w:rPr>
          <w:rFonts w:ascii="Times New Roman" w:hAnsi="Times New Roman" w:cs="Times New Roman"/>
          <w:color w:val="000000"/>
          <w:sz w:val="28"/>
          <w:szCs w:val="28"/>
        </w:rPr>
        <w:t xml:space="preserve">среди </w:t>
      </w:r>
      <w:r w:rsidRPr="00AA7C31">
        <w:rPr>
          <w:rFonts w:ascii="Times New Roman" w:hAnsi="Times New Roman" w:cs="Times New Roman"/>
          <w:color w:val="000000"/>
          <w:sz w:val="28"/>
          <w:szCs w:val="28"/>
        </w:rPr>
        <w:t xml:space="preserve">нарождающейся якутской </w:t>
      </w:r>
      <w:r w:rsidRPr="00E10542">
        <w:rPr>
          <w:rFonts w:ascii="Times New Roman" w:hAnsi="Times New Roman" w:cs="Times New Roman"/>
          <w:color w:val="000000"/>
          <w:sz w:val="28"/>
          <w:szCs w:val="28"/>
        </w:rPr>
        <w:t xml:space="preserve">интеллигенции. Так, например, А.Е. Кулаковский писал, осуждая стратегию имперской ассимиляции: «...Начальныя и церковноприходские школы вредят нам: учась в них, дети знаний не приобретают, а от физических работ отвыкают. Нужно общее развитие детей на понятном для них языке, а не пичкание их ненужным барахлом из славянской, жидовской и греческой старины» (цит. по Дарбасова, 2012). В дореволюционной школе Якутии русский язык занимал доминирующее место, обучение велось на русском языке, «... якутскому языку было отведено самое стесненное место. В лучшем случае использовали его в качестве средства объяснения непонятных слов и текстов при чтении» (Там же). Таким образом, мы можем сделать вывод, что русификация, причем не только языковая, но и культурная, была начата </w:t>
      </w:r>
      <w:r w:rsidR="00050592">
        <w:rPr>
          <w:rFonts w:ascii="Times New Roman" w:hAnsi="Times New Roman" w:cs="Times New Roman"/>
          <w:color w:val="000000"/>
          <w:sz w:val="28"/>
          <w:szCs w:val="28"/>
        </w:rPr>
        <w:t>больше столетия</w:t>
      </w:r>
      <w:r w:rsidRPr="00E10542">
        <w:rPr>
          <w:rFonts w:ascii="Times New Roman" w:hAnsi="Times New Roman" w:cs="Times New Roman"/>
          <w:color w:val="000000"/>
          <w:sz w:val="28"/>
          <w:szCs w:val="28"/>
        </w:rPr>
        <w:t xml:space="preserve"> назад, и, вероятно, должна был</w:t>
      </w:r>
      <w:r w:rsidR="00050592">
        <w:rPr>
          <w:rFonts w:ascii="Times New Roman" w:hAnsi="Times New Roman" w:cs="Times New Roman"/>
          <w:color w:val="000000"/>
          <w:sz w:val="28"/>
          <w:szCs w:val="28"/>
        </w:rPr>
        <w:t>а повлиять на характер макросреды в регионе</w:t>
      </w:r>
      <w:r w:rsidRPr="00E10542">
        <w:rPr>
          <w:rFonts w:ascii="Times New Roman" w:hAnsi="Times New Roman" w:cs="Times New Roman"/>
          <w:color w:val="000000"/>
          <w:sz w:val="28"/>
          <w:szCs w:val="28"/>
        </w:rPr>
        <w:t>. Очевидно</w:t>
      </w:r>
      <w:r w:rsidRPr="00AA7C31">
        <w:rPr>
          <w:rFonts w:ascii="Times New Roman" w:hAnsi="Times New Roman" w:cs="Times New Roman"/>
          <w:color w:val="000000"/>
          <w:sz w:val="28"/>
          <w:szCs w:val="28"/>
        </w:rPr>
        <w:t>, что в таких условиях не могло не развиться</w:t>
      </w:r>
      <w:r w:rsidR="00050592">
        <w:rPr>
          <w:rFonts w:ascii="Times New Roman" w:hAnsi="Times New Roman" w:cs="Times New Roman"/>
          <w:color w:val="000000"/>
          <w:sz w:val="28"/>
          <w:szCs w:val="28"/>
        </w:rPr>
        <w:t xml:space="preserve"> билингвизма, или же благоприятных условий</w:t>
      </w:r>
      <w:r w:rsidRPr="00AA7C31">
        <w:rPr>
          <w:rFonts w:ascii="Times New Roman" w:hAnsi="Times New Roman" w:cs="Times New Roman"/>
          <w:color w:val="000000"/>
          <w:sz w:val="28"/>
          <w:szCs w:val="28"/>
        </w:rPr>
        <w:t xml:space="preserve"> его развитию. Однако насколько билингвизм действительно развит среди якутов, и какую форму он приним</w:t>
      </w:r>
      <w:r w:rsidR="00050592">
        <w:rPr>
          <w:rFonts w:ascii="Times New Roman" w:hAnsi="Times New Roman" w:cs="Times New Roman"/>
          <w:color w:val="000000"/>
          <w:sz w:val="28"/>
          <w:szCs w:val="28"/>
        </w:rPr>
        <w:t>ает? Исследование, приведенное</w:t>
      </w:r>
      <w:r w:rsidRPr="00AA7C31">
        <w:rPr>
          <w:rFonts w:ascii="Times New Roman" w:hAnsi="Times New Roman" w:cs="Times New Roman"/>
          <w:color w:val="000000"/>
          <w:sz w:val="28"/>
          <w:szCs w:val="28"/>
        </w:rPr>
        <w:t xml:space="preserve"> в якутских школах среди билингв (выборка – 365 человек, учащиеся с пят</w:t>
      </w:r>
      <w:r w:rsidR="00F13C65">
        <w:rPr>
          <w:rFonts w:ascii="Times New Roman" w:hAnsi="Times New Roman" w:cs="Times New Roman"/>
          <w:color w:val="000000"/>
          <w:sz w:val="28"/>
          <w:szCs w:val="28"/>
        </w:rPr>
        <w:t>ого по седьмой класс), в котором участникам давалось</w:t>
      </w:r>
      <w:r w:rsidRPr="00AA7C31">
        <w:rPr>
          <w:rFonts w:ascii="Times New Roman" w:hAnsi="Times New Roman" w:cs="Times New Roman"/>
          <w:color w:val="000000"/>
          <w:sz w:val="28"/>
          <w:szCs w:val="28"/>
        </w:rPr>
        <w:t xml:space="preserve"> пять контрольных заданий на русском и </w:t>
      </w:r>
      <w:r w:rsidRPr="00E10542">
        <w:rPr>
          <w:rFonts w:ascii="Times New Roman" w:hAnsi="Times New Roman" w:cs="Times New Roman"/>
          <w:color w:val="000000"/>
          <w:sz w:val="28"/>
          <w:szCs w:val="28"/>
        </w:rPr>
        <w:t>якутском языках, показал</w:t>
      </w:r>
      <w:r w:rsidR="00F13C65">
        <w:rPr>
          <w:rFonts w:ascii="Times New Roman" w:hAnsi="Times New Roman" w:cs="Times New Roman"/>
          <w:color w:val="000000"/>
          <w:sz w:val="28"/>
          <w:szCs w:val="28"/>
        </w:rPr>
        <w:t>о</w:t>
      </w:r>
      <w:r w:rsidRPr="00E10542">
        <w:rPr>
          <w:rFonts w:ascii="Times New Roman" w:hAnsi="Times New Roman" w:cs="Times New Roman"/>
          <w:color w:val="000000"/>
          <w:sz w:val="28"/>
          <w:szCs w:val="28"/>
        </w:rPr>
        <w:t xml:space="preserve">, что у учащихся есть ряд проблем с формированием лингвистических понятий, в основном, учащиеся не смогли дать определения </w:t>
      </w:r>
      <w:r w:rsidRPr="00E10542">
        <w:rPr>
          <w:rFonts w:ascii="Times New Roman" w:hAnsi="Times New Roman" w:cs="Times New Roman"/>
          <w:color w:val="000000"/>
          <w:sz w:val="28"/>
          <w:szCs w:val="28"/>
        </w:rPr>
        <w:lastRenderedPageBreak/>
        <w:t>на двух языках, затруднились в заданиях по соотношению систем языка и т.д. (Саввинова, 2018). </w:t>
      </w:r>
    </w:p>
    <w:p w14:paraId="2E7D24AD" w14:textId="77777777" w:rsidR="00AA7C31" w:rsidRPr="00AA7C31" w:rsidRDefault="00AA7C31" w:rsidP="000826E3">
      <w:pPr>
        <w:spacing w:line="360" w:lineRule="auto"/>
        <w:ind w:firstLine="709"/>
        <w:jc w:val="both"/>
        <w:rPr>
          <w:rFonts w:ascii="Times New Roman" w:hAnsi="Times New Roman" w:cs="Times New Roman"/>
          <w:color w:val="000000"/>
          <w:sz w:val="28"/>
          <w:szCs w:val="28"/>
        </w:rPr>
      </w:pPr>
      <w:r w:rsidRPr="00E10542">
        <w:rPr>
          <w:rFonts w:ascii="Times New Roman" w:hAnsi="Times New Roman" w:cs="Times New Roman"/>
          <w:color w:val="000000"/>
          <w:sz w:val="28"/>
          <w:szCs w:val="28"/>
        </w:rPr>
        <w:t>Таким образом, мы можем заключить, что мышление у билингв в Якутии является, так сказать, «параллельным», и при использовании одного языка мышления, второй у них не задействован.</w:t>
      </w:r>
    </w:p>
    <w:p w14:paraId="11F4D273" w14:textId="77777777" w:rsidR="00AA7C31" w:rsidRPr="00E10542" w:rsidRDefault="00AA7C31" w:rsidP="000826E3">
      <w:pPr>
        <w:spacing w:line="360" w:lineRule="auto"/>
        <w:ind w:firstLine="709"/>
        <w:jc w:val="both"/>
        <w:rPr>
          <w:rFonts w:ascii="Times New Roman" w:hAnsi="Times New Roman" w:cs="Times New Roman"/>
          <w:color w:val="000000"/>
          <w:sz w:val="28"/>
          <w:szCs w:val="28"/>
        </w:rPr>
      </w:pPr>
      <w:r w:rsidRPr="00AA7C31">
        <w:rPr>
          <w:rFonts w:ascii="Times New Roman" w:hAnsi="Times New Roman" w:cs="Times New Roman"/>
          <w:color w:val="000000"/>
          <w:sz w:val="28"/>
          <w:szCs w:val="28"/>
        </w:rPr>
        <w:t>Вопрос о языке тесно связан с вопросом о национальной самоидентификации жителей Якутии – прежде всего, самих якутов. В анкетировании, проводившимся в 2007 г. среди моло</w:t>
      </w:r>
      <w:r w:rsidR="001304EC">
        <w:rPr>
          <w:rFonts w:ascii="Times New Roman" w:hAnsi="Times New Roman" w:cs="Times New Roman"/>
          <w:color w:val="000000"/>
          <w:sz w:val="28"/>
          <w:szCs w:val="28"/>
        </w:rPr>
        <w:t>дежи Саха от 17 до 25 лет, проведенном</w:t>
      </w:r>
      <w:r w:rsidRPr="00AA7C31">
        <w:rPr>
          <w:rFonts w:ascii="Times New Roman" w:hAnsi="Times New Roman" w:cs="Times New Roman"/>
          <w:color w:val="000000"/>
          <w:sz w:val="28"/>
          <w:szCs w:val="28"/>
        </w:rPr>
        <w:t xml:space="preserve"> по методике М. Куна и Т. Макпартлэндом «Кто Я?», </w:t>
      </w:r>
      <w:r w:rsidR="001304EC">
        <w:rPr>
          <w:rFonts w:ascii="Times New Roman" w:hAnsi="Times New Roman" w:cs="Times New Roman"/>
          <w:color w:val="000000"/>
          <w:sz w:val="28"/>
          <w:szCs w:val="28"/>
        </w:rPr>
        <w:t>было выяв</w:t>
      </w:r>
      <w:r w:rsidRPr="00AA7C31">
        <w:rPr>
          <w:rFonts w:ascii="Times New Roman" w:hAnsi="Times New Roman" w:cs="Times New Roman"/>
          <w:color w:val="000000"/>
          <w:sz w:val="28"/>
          <w:szCs w:val="28"/>
        </w:rPr>
        <w:t>л</w:t>
      </w:r>
      <w:r w:rsidR="001304EC">
        <w:rPr>
          <w:rFonts w:ascii="Times New Roman" w:hAnsi="Times New Roman" w:cs="Times New Roman"/>
          <w:color w:val="000000"/>
          <w:sz w:val="28"/>
          <w:szCs w:val="28"/>
        </w:rPr>
        <w:t>ено</w:t>
      </w:r>
      <w:r w:rsidRPr="00AA7C31">
        <w:rPr>
          <w:rFonts w:ascii="Times New Roman" w:hAnsi="Times New Roman" w:cs="Times New Roman"/>
          <w:color w:val="000000"/>
          <w:sz w:val="28"/>
          <w:szCs w:val="28"/>
        </w:rPr>
        <w:t>, что национальную принадлежность (Саха) ясно идентифицирует у себя 64,7% респондентов. На вопрос «Что роднит Вас с людьми Вашей национальности» наибольшие до</w:t>
      </w:r>
      <w:r w:rsidR="001304EC">
        <w:rPr>
          <w:rFonts w:ascii="Times New Roman" w:hAnsi="Times New Roman" w:cs="Times New Roman"/>
          <w:color w:val="000000"/>
          <w:sz w:val="28"/>
          <w:szCs w:val="28"/>
        </w:rPr>
        <w:t>ли ответивших (в процентах) указали следующе</w:t>
      </w:r>
      <w:r w:rsidRPr="00AA7C31">
        <w:rPr>
          <w:rFonts w:ascii="Times New Roman" w:hAnsi="Times New Roman" w:cs="Times New Roman"/>
          <w:color w:val="000000"/>
          <w:sz w:val="28"/>
          <w:szCs w:val="28"/>
        </w:rPr>
        <w:t>е: язык (84,2%), родная земля (76,1%), культура/обычаи (66,5%) внешний облик (40%), черты характера (33,4%) и общее историческое прошлое (26,5%) (Никифорова, 2008</w:t>
      </w:r>
      <w:r w:rsidR="00490FD2">
        <w:rPr>
          <w:rFonts w:ascii="Times New Roman" w:hAnsi="Times New Roman" w:cs="Times New Roman"/>
          <w:color w:val="000000"/>
          <w:sz w:val="28"/>
          <w:szCs w:val="28"/>
          <w:lang w:val="en-US"/>
        </w:rPr>
        <w:t>b</w:t>
      </w:r>
      <w:r w:rsidR="001304EC">
        <w:rPr>
          <w:rFonts w:ascii="Times New Roman" w:hAnsi="Times New Roman" w:cs="Times New Roman"/>
          <w:color w:val="000000"/>
          <w:sz w:val="28"/>
          <w:szCs w:val="28"/>
        </w:rPr>
        <w:t>). Владение родным</w:t>
      </w:r>
      <w:r w:rsidRPr="00AA7C31">
        <w:rPr>
          <w:rFonts w:ascii="Times New Roman" w:hAnsi="Times New Roman" w:cs="Times New Roman"/>
          <w:color w:val="000000"/>
          <w:sz w:val="28"/>
          <w:szCs w:val="28"/>
        </w:rPr>
        <w:t xml:space="preserve"> язык</w:t>
      </w:r>
      <w:r w:rsidR="001304EC">
        <w:rPr>
          <w:rFonts w:ascii="Times New Roman" w:hAnsi="Times New Roman" w:cs="Times New Roman"/>
          <w:color w:val="000000"/>
          <w:sz w:val="28"/>
          <w:szCs w:val="28"/>
        </w:rPr>
        <w:t>ом</w:t>
      </w:r>
      <w:r w:rsidRPr="00AA7C31">
        <w:rPr>
          <w:rFonts w:ascii="Times New Roman" w:hAnsi="Times New Roman" w:cs="Times New Roman"/>
          <w:color w:val="000000"/>
          <w:sz w:val="28"/>
          <w:szCs w:val="28"/>
        </w:rPr>
        <w:t xml:space="preserve">, </w:t>
      </w:r>
      <w:r w:rsidR="001304EC">
        <w:rPr>
          <w:rFonts w:ascii="Times New Roman" w:hAnsi="Times New Roman" w:cs="Times New Roman"/>
          <w:color w:val="000000"/>
          <w:sz w:val="28"/>
          <w:szCs w:val="28"/>
        </w:rPr>
        <w:t>являющимся основным этносолидизирующий фактором,</w:t>
      </w:r>
      <w:r w:rsidRPr="00AA7C31">
        <w:rPr>
          <w:rFonts w:ascii="Times New Roman" w:hAnsi="Times New Roman" w:cs="Times New Roman"/>
          <w:color w:val="000000"/>
          <w:sz w:val="28"/>
          <w:szCs w:val="28"/>
        </w:rPr>
        <w:t xml:space="preserve"> был</w:t>
      </w:r>
      <w:r w:rsidR="001304EC">
        <w:rPr>
          <w:rFonts w:ascii="Times New Roman" w:hAnsi="Times New Roman" w:cs="Times New Roman"/>
          <w:color w:val="000000"/>
          <w:sz w:val="28"/>
          <w:szCs w:val="28"/>
        </w:rPr>
        <w:t>о оценено далее по ответам на вопрос:</w:t>
      </w:r>
      <w:r w:rsidRPr="00AA7C31">
        <w:rPr>
          <w:rFonts w:ascii="Times New Roman" w:hAnsi="Times New Roman" w:cs="Times New Roman"/>
          <w:color w:val="000000"/>
          <w:sz w:val="28"/>
          <w:szCs w:val="28"/>
        </w:rPr>
        <w:t xml:space="preserve"> «В какой мере Вы владеете родным языком</w:t>
      </w:r>
      <w:r w:rsidR="001304EC">
        <w:rPr>
          <w:rFonts w:ascii="Times New Roman" w:hAnsi="Times New Roman" w:cs="Times New Roman"/>
          <w:color w:val="000000"/>
          <w:sz w:val="28"/>
          <w:szCs w:val="28"/>
        </w:rPr>
        <w:t>?</w:t>
      </w:r>
      <w:r w:rsidRPr="00AA7C31">
        <w:rPr>
          <w:rFonts w:ascii="Times New Roman" w:hAnsi="Times New Roman" w:cs="Times New Roman"/>
          <w:color w:val="000000"/>
          <w:sz w:val="28"/>
          <w:szCs w:val="28"/>
        </w:rPr>
        <w:t>» (количество опрошенных – 464 человек). Чуть менее 40% респондентов ответили «в совершенстве», большинство же (56,6%) – «на среднем уровне», и 4,4% ответили, что не владеют языком вообще. Также</w:t>
      </w:r>
      <w:r w:rsidR="001304EC">
        <w:rPr>
          <w:rFonts w:ascii="Times New Roman" w:hAnsi="Times New Roman" w:cs="Times New Roman"/>
          <w:color w:val="000000"/>
          <w:sz w:val="28"/>
          <w:szCs w:val="28"/>
        </w:rPr>
        <w:t xml:space="preserve"> респондентам был задан вопрос:</w:t>
      </w:r>
      <w:r w:rsidRPr="00AA7C31">
        <w:rPr>
          <w:rFonts w:ascii="Times New Roman" w:hAnsi="Times New Roman" w:cs="Times New Roman"/>
          <w:color w:val="000000"/>
          <w:sz w:val="28"/>
          <w:szCs w:val="28"/>
        </w:rPr>
        <w:t xml:space="preserve"> «В какой мере Вы испол</w:t>
      </w:r>
      <w:r w:rsidR="001304EC">
        <w:rPr>
          <w:rFonts w:ascii="Times New Roman" w:hAnsi="Times New Roman" w:cs="Times New Roman"/>
          <w:color w:val="000000"/>
          <w:sz w:val="28"/>
          <w:szCs w:val="28"/>
        </w:rPr>
        <w:t>ьзуете родной и русский языки?»;</w:t>
      </w:r>
      <w:r w:rsidRPr="00AA7C31">
        <w:rPr>
          <w:rFonts w:ascii="Times New Roman" w:hAnsi="Times New Roman" w:cs="Times New Roman"/>
          <w:color w:val="000000"/>
          <w:sz w:val="28"/>
          <w:szCs w:val="28"/>
        </w:rPr>
        <w:t xml:space="preserve"> оказалось, что респонденты предпочитают оба языка в равной мере, однако в учебе для молодежи более предпочтителен русский язык, а для внутрисемейного общения – якутский (там же). Таким образом, билингвизм развит в мо</w:t>
      </w:r>
      <w:r w:rsidR="001304EC">
        <w:rPr>
          <w:rFonts w:ascii="Times New Roman" w:hAnsi="Times New Roman" w:cs="Times New Roman"/>
          <w:color w:val="000000"/>
          <w:sz w:val="28"/>
          <w:szCs w:val="28"/>
        </w:rPr>
        <w:t>лодежной среде чрезвычайно сильно, что согласуе</w:t>
      </w:r>
      <w:r w:rsidRPr="00AA7C31">
        <w:rPr>
          <w:rFonts w:ascii="Times New Roman" w:hAnsi="Times New Roman" w:cs="Times New Roman"/>
          <w:color w:val="000000"/>
          <w:sz w:val="28"/>
          <w:szCs w:val="28"/>
        </w:rPr>
        <w:t xml:space="preserve">тся с высказыванием исследовательницы Н.Я. Булатовой, что «все народы севера </w:t>
      </w:r>
      <w:r w:rsidRPr="00E10542">
        <w:rPr>
          <w:rFonts w:ascii="Times New Roman" w:hAnsi="Times New Roman" w:cs="Times New Roman"/>
          <w:color w:val="000000"/>
          <w:sz w:val="28"/>
          <w:szCs w:val="28"/>
        </w:rPr>
        <w:t>билингвы, причем процент знания своего языка намного ниже, чем русского» (Булатова, 2007).</w:t>
      </w:r>
    </w:p>
    <w:p w14:paraId="783A31D5" w14:textId="77777777" w:rsidR="00AA7C31" w:rsidRPr="00AA7C31" w:rsidRDefault="00AA7C31" w:rsidP="000826E3">
      <w:pPr>
        <w:spacing w:line="360" w:lineRule="auto"/>
        <w:ind w:firstLine="709"/>
        <w:jc w:val="both"/>
        <w:rPr>
          <w:rFonts w:ascii="Times New Roman" w:hAnsi="Times New Roman" w:cs="Times New Roman"/>
          <w:color w:val="000000"/>
          <w:sz w:val="28"/>
          <w:szCs w:val="28"/>
        </w:rPr>
      </w:pPr>
      <w:r w:rsidRPr="00E10542">
        <w:rPr>
          <w:rFonts w:ascii="Times New Roman" w:hAnsi="Times New Roman" w:cs="Times New Roman"/>
          <w:color w:val="000000"/>
          <w:sz w:val="28"/>
          <w:szCs w:val="28"/>
        </w:rPr>
        <w:lastRenderedPageBreak/>
        <w:t>В другом исследовании того же года сравнивалось знание языка среди якутской молодежи из города и из села, в возрасте 17-25 лет; общий объем выборки составил 557 человек. Уровень знания якутского языка</w:t>
      </w:r>
      <w:r w:rsidR="001304EC">
        <w:rPr>
          <w:rFonts w:ascii="Times New Roman" w:hAnsi="Times New Roman" w:cs="Times New Roman"/>
          <w:color w:val="000000"/>
          <w:sz w:val="28"/>
          <w:szCs w:val="28"/>
        </w:rPr>
        <w:t xml:space="preserve"> среди Саха из города оказался следующим</w:t>
      </w:r>
      <w:r w:rsidRPr="00E10542">
        <w:rPr>
          <w:rFonts w:ascii="Times New Roman" w:hAnsi="Times New Roman" w:cs="Times New Roman"/>
          <w:color w:val="000000"/>
          <w:sz w:val="28"/>
          <w:szCs w:val="28"/>
        </w:rPr>
        <w:t>: владение своим родным языком в совершенстве отметили 38,7% респондентов</w:t>
      </w:r>
      <w:r w:rsidRPr="00AA7C31">
        <w:rPr>
          <w:rFonts w:ascii="Times New Roman" w:hAnsi="Times New Roman" w:cs="Times New Roman"/>
          <w:color w:val="000000"/>
          <w:sz w:val="28"/>
          <w:szCs w:val="28"/>
        </w:rPr>
        <w:t xml:space="preserve">, владение на среднем уровне - 56,6%, и 4,7% испытуемых выбрали ответы «почти не владею» и «не владею совсем». Среди сельских респондентов ответы были распределены следующим образом: владение в совершенстве – 27,9% респондентов, владение на </w:t>
      </w:r>
      <w:r w:rsidRPr="00E10542">
        <w:rPr>
          <w:rFonts w:ascii="Times New Roman" w:hAnsi="Times New Roman" w:cs="Times New Roman"/>
          <w:color w:val="000000"/>
          <w:sz w:val="28"/>
          <w:szCs w:val="28"/>
        </w:rPr>
        <w:t>среднем уровне – 72,1%, и ни один опрашиваемый из сельской выборки не ответил, что он почти не владеет или не владеет совсем родным языком (Никифорова, 2008</w:t>
      </w:r>
      <w:r w:rsidR="00490FD2">
        <w:rPr>
          <w:rFonts w:ascii="Times New Roman" w:hAnsi="Times New Roman" w:cs="Times New Roman"/>
          <w:color w:val="000000"/>
          <w:sz w:val="28"/>
          <w:szCs w:val="28"/>
          <w:lang w:val="en-US"/>
        </w:rPr>
        <w:t>a</w:t>
      </w:r>
      <w:r w:rsidRPr="00E10542">
        <w:rPr>
          <w:rFonts w:ascii="Times New Roman" w:hAnsi="Times New Roman" w:cs="Times New Roman"/>
          <w:color w:val="000000"/>
          <w:sz w:val="28"/>
          <w:szCs w:val="28"/>
        </w:rPr>
        <w:t>), при этом сельские испытуемые во всех описанных случаях (на работе, в учебе, в семье и т.д.) предпочитают говорить на якутском языке. Кроме того, утверждается, что двуязычие, в данном случае, является показателем не бикультурности, а ассимиляции</w:t>
      </w:r>
      <w:r w:rsidRPr="00AA7C31">
        <w:rPr>
          <w:rFonts w:ascii="Times New Roman" w:hAnsi="Times New Roman" w:cs="Times New Roman"/>
          <w:color w:val="000000"/>
          <w:sz w:val="28"/>
          <w:szCs w:val="28"/>
        </w:rPr>
        <w:t>, поскольку якутский язык полноценно функционирует только в сем</w:t>
      </w:r>
      <w:r w:rsidR="00BB1607">
        <w:rPr>
          <w:rFonts w:ascii="Times New Roman" w:hAnsi="Times New Roman" w:cs="Times New Roman"/>
          <w:color w:val="000000"/>
          <w:sz w:val="28"/>
          <w:szCs w:val="28"/>
        </w:rPr>
        <w:t>ье и в быту, а компетентность в</w:t>
      </w:r>
      <w:r w:rsidRPr="00AA7C31">
        <w:rPr>
          <w:rFonts w:ascii="Times New Roman" w:hAnsi="Times New Roman" w:cs="Times New Roman"/>
          <w:color w:val="000000"/>
          <w:sz w:val="28"/>
          <w:szCs w:val="28"/>
        </w:rPr>
        <w:t xml:space="preserve"> нем уменьшается из года в год.</w:t>
      </w:r>
    </w:p>
    <w:p w14:paraId="6B96B116" w14:textId="77777777" w:rsidR="00AA7C31" w:rsidRPr="00AA7C31" w:rsidRDefault="00AA7C31" w:rsidP="000826E3">
      <w:pPr>
        <w:spacing w:line="360" w:lineRule="auto"/>
        <w:ind w:firstLine="709"/>
        <w:jc w:val="both"/>
        <w:rPr>
          <w:rFonts w:ascii="Times New Roman" w:hAnsi="Times New Roman" w:cs="Times New Roman"/>
          <w:color w:val="000000"/>
          <w:sz w:val="28"/>
          <w:szCs w:val="28"/>
        </w:rPr>
      </w:pPr>
      <w:r w:rsidRPr="00AA7C31">
        <w:rPr>
          <w:rFonts w:ascii="Times New Roman" w:hAnsi="Times New Roman" w:cs="Times New Roman"/>
          <w:color w:val="000000"/>
          <w:sz w:val="28"/>
          <w:szCs w:val="28"/>
        </w:rPr>
        <w:t xml:space="preserve">Однако преобладание билингвизма не означает, что языковая интерференция размывает </w:t>
      </w:r>
      <w:r w:rsidRPr="00E10542">
        <w:rPr>
          <w:rFonts w:ascii="Times New Roman" w:hAnsi="Times New Roman" w:cs="Times New Roman"/>
          <w:color w:val="000000"/>
          <w:sz w:val="28"/>
          <w:szCs w:val="28"/>
        </w:rPr>
        <w:t>национальную идентичность. Так, в г. Якутске у 82% якутов и 95,5% русских национальная принадлежность и родной язык совпадают. У жителей Вилюйского улуса, где якуты преобладают, показатели еще выше – у якутов 91,4%, у русских – 97% совпадений национальной принадлежности и родного языка (Иванова, 2014). Что касается якутской макросреды, то в потреблении, например, ТВ-продукции преобладают двуязычные передачи. Прессу (газеты, журналы), художественную литературу «потребляют» в основном на русском. Ответы на вопрос о культуре речи в СМИ показали, что общество больше озабочено состоянием</w:t>
      </w:r>
      <w:r w:rsidRPr="00AA7C31">
        <w:rPr>
          <w:rFonts w:ascii="Times New Roman" w:hAnsi="Times New Roman" w:cs="Times New Roman"/>
          <w:color w:val="000000"/>
          <w:sz w:val="28"/>
          <w:szCs w:val="28"/>
        </w:rPr>
        <w:t xml:space="preserve"> русского языка, нежели якутского - за чистотой якутского языка следят в 2 раза меньше, большинство якутов довольны уровнем грамотности республиканской прессы (Там же). </w:t>
      </w:r>
    </w:p>
    <w:p w14:paraId="0F148AD0" w14:textId="77777777" w:rsidR="00AA7C31" w:rsidRPr="00AA7C31" w:rsidRDefault="00AA7C31" w:rsidP="000826E3">
      <w:pPr>
        <w:spacing w:line="360" w:lineRule="auto"/>
        <w:ind w:firstLine="709"/>
        <w:jc w:val="both"/>
        <w:rPr>
          <w:rFonts w:ascii="Times New Roman" w:hAnsi="Times New Roman" w:cs="Times New Roman"/>
          <w:color w:val="000000"/>
          <w:sz w:val="28"/>
          <w:szCs w:val="28"/>
        </w:rPr>
      </w:pPr>
      <w:r w:rsidRPr="00AA7C31">
        <w:rPr>
          <w:rFonts w:ascii="Times New Roman" w:hAnsi="Times New Roman" w:cs="Times New Roman"/>
          <w:color w:val="000000"/>
          <w:sz w:val="28"/>
          <w:szCs w:val="28"/>
        </w:rPr>
        <w:lastRenderedPageBreak/>
        <w:t>Также в Республике Саха были проведены исследования</w:t>
      </w:r>
      <w:r w:rsidR="00BB1607">
        <w:rPr>
          <w:rFonts w:ascii="Times New Roman" w:hAnsi="Times New Roman" w:cs="Times New Roman"/>
          <w:color w:val="000000"/>
          <w:sz w:val="28"/>
          <w:szCs w:val="28"/>
        </w:rPr>
        <w:t>, влияния</w:t>
      </w:r>
      <w:r w:rsidRPr="00AA7C31">
        <w:rPr>
          <w:rFonts w:ascii="Times New Roman" w:hAnsi="Times New Roman" w:cs="Times New Roman"/>
          <w:color w:val="000000"/>
          <w:sz w:val="28"/>
          <w:szCs w:val="28"/>
        </w:rPr>
        <w:t xml:space="preserve"> би- и монолингвизма на когнитивные особенности. В исследовании, проведенно</w:t>
      </w:r>
      <w:r w:rsidR="00BB1607">
        <w:rPr>
          <w:rFonts w:ascii="Times New Roman" w:hAnsi="Times New Roman" w:cs="Times New Roman"/>
          <w:color w:val="000000"/>
          <w:sz w:val="28"/>
          <w:szCs w:val="28"/>
        </w:rPr>
        <w:t>м на выборке из учащихся младших классов 7-9 лет, среди которых бы</w:t>
      </w:r>
      <w:r w:rsidRPr="00AA7C31">
        <w:rPr>
          <w:rFonts w:ascii="Times New Roman" w:hAnsi="Times New Roman" w:cs="Times New Roman"/>
          <w:color w:val="000000"/>
          <w:sz w:val="28"/>
          <w:szCs w:val="28"/>
        </w:rPr>
        <w:t>ло 78 монолингвов и 28 билингв (все саха), было показано, что дети билингвы имеют более высокий уровень когнитивных процессов, чем монолингвы, кроме этого, у саха-монолингвов, не владеющих якутским языком</w:t>
      </w:r>
      <w:r w:rsidR="00BB1607">
        <w:rPr>
          <w:rFonts w:ascii="Times New Roman" w:hAnsi="Times New Roman" w:cs="Times New Roman"/>
          <w:color w:val="000000"/>
          <w:sz w:val="28"/>
          <w:szCs w:val="28"/>
        </w:rPr>
        <w:t>,</w:t>
      </w:r>
      <w:r w:rsidRPr="00AA7C31">
        <w:rPr>
          <w:rFonts w:ascii="Times New Roman" w:hAnsi="Times New Roman" w:cs="Times New Roman"/>
          <w:color w:val="000000"/>
          <w:sz w:val="28"/>
          <w:szCs w:val="28"/>
        </w:rPr>
        <w:t xml:space="preserve"> наиболее развиты творческие способности, а также они отличаются высоким уровнем впечатлительности. У школьников, не владеющих родным языком (якутским) отмечалась интеллектуализация воображения (Курилкина и др. 2017).</w:t>
      </w:r>
    </w:p>
    <w:p w14:paraId="221DFDBE" w14:textId="77777777" w:rsidR="00AA7C31" w:rsidRPr="00AA7C31" w:rsidRDefault="00AA7C31" w:rsidP="000826E3">
      <w:pPr>
        <w:spacing w:line="360" w:lineRule="auto"/>
        <w:ind w:firstLine="709"/>
        <w:jc w:val="both"/>
        <w:rPr>
          <w:rFonts w:ascii="Times New Roman" w:hAnsi="Times New Roman" w:cs="Times New Roman"/>
          <w:color w:val="000000"/>
          <w:sz w:val="28"/>
          <w:szCs w:val="28"/>
        </w:rPr>
      </w:pPr>
      <w:r w:rsidRPr="00AA7C31">
        <w:rPr>
          <w:rFonts w:ascii="Times New Roman" w:hAnsi="Times New Roman" w:cs="Times New Roman"/>
          <w:color w:val="000000"/>
          <w:sz w:val="28"/>
          <w:szCs w:val="28"/>
        </w:rPr>
        <w:t>Некоторые данные были получены и об ос</w:t>
      </w:r>
      <w:r w:rsidR="00BB1607">
        <w:rPr>
          <w:rFonts w:ascii="Times New Roman" w:hAnsi="Times New Roman" w:cs="Times New Roman"/>
          <w:color w:val="000000"/>
          <w:sz w:val="28"/>
          <w:szCs w:val="28"/>
        </w:rPr>
        <w:t>обенностях когнитивных процессов у якутов в сравнении</w:t>
      </w:r>
      <w:r w:rsidRPr="00AA7C31">
        <w:rPr>
          <w:rFonts w:ascii="Times New Roman" w:hAnsi="Times New Roman" w:cs="Times New Roman"/>
          <w:color w:val="000000"/>
          <w:sz w:val="28"/>
          <w:szCs w:val="28"/>
        </w:rPr>
        <w:t xml:space="preserve"> с </w:t>
      </w:r>
      <w:r w:rsidR="00BB1607">
        <w:rPr>
          <w:rFonts w:ascii="Times New Roman" w:hAnsi="Times New Roman" w:cs="Times New Roman"/>
          <w:color w:val="000000"/>
          <w:sz w:val="28"/>
          <w:szCs w:val="28"/>
        </w:rPr>
        <w:t>когнитивными процессами у европеоидов</w:t>
      </w:r>
      <w:r w:rsidR="003C4B14">
        <w:rPr>
          <w:rFonts w:ascii="Times New Roman" w:hAnsi="Times New Roman" w:cs="Times New Roman"/>
          <w:color w:val="000000"/>
          <w:sz w:val="28"/>
          <w:szCs w:val="28"/>
        </w:rPr>
        <w:t>. П</w:t>
      </w:r>
      <w:r w:rsidR="00BB1607">
        <w:rPr>
          <w:rFonts w:ascii="Times New Roman" w:hAnsi="Times New Roman" w:cs="Times New Roman"/>
          <w:color w:val="000000"/>
          <w:sz w:val="28"/>
          <w:szCs w:val="28"/>
        </w:rPr>
        <w:t>оказатели памяти, внимания</w:t>
      </w:r>
      <w:r w:rsidRPr="00AA7C31">
        <w:rPr>
          <w:rFonts w:ascii="Times New Roman" w:hAnsi="Times New Roman" w:cs="Times New Roman"/>
          <w:color w:val="000000"/>
          <w:sz w:val="28"/>
          <w:szCs w:val="28"/>
        </w:rPr>
        <w:t xml:space="preserve"> и умствен</w:t>
      </w:r>
      <w:r w:rsidR="00BB1607">
        <w:rPr>
          <w:rFonts w:ascii="Times New Roman" w:hAnsi="Times New Roman" w:cs="Times New Roman"/>
          <w:color w:val="000000"/>
          <w:sz w:val="28"/>
          <w:szCs w:val="28"/>
        </w:rPr>
        <w:t>ной работоспособности</w:t>
      </w:r>
      <w:r w:rsidR="00A013DA">
        <w:rPr>
          <w:rFonts w:ascii="Times New Roman" w:hAnsi="Times New Roman" w:cs="Times New Roman"/>
          <w:color w:val="000000"/>
          <w:sz w:val="28"/>
          <w:szCs w:val="28"/>
        </w:rPr>
        <w:t xml:space="preserve"> </w:t>
      </w:r>
      <w:r w:rsidR="00BB1607">
        <w:rPr>
          <w:rFonts w:ascii="Times New Roman" w:hAnsi="Times New Roman" w:cs="Times New Roman"/>
          <w:color w:val="000000"/>
          <w:sz w:val="28"/>
          <w:szCs w:val="28"/>
        </w:rPr>
        <w:t>оказались</w:t>
      </w:r>
      <w:r w:rsidR="003C4B14">
        <w:rPr>
          <w:rFonts w:ascii="Times New Roman" w:hAnsi="Times New Roman" w:cs="Times New Roman"/>
          <w:color w:val="000000"/>
          <w:sz w:val="28"/>
          <w:szCs w:val="28"/>
        </w:rPr>
        <w:t xml:space="preserve"> у якутов</w:t>
      </w:r>
      <w:r w:rsidR="00A013DA">
        <w:rPr>
          <w:rFonts w:ascii="Times New Roman" w:hAnsi="Times New Roman" w:cs="Times New Roman"/>
          <w:color w:val="000000"/>
          <w:sz w:val="28"/>
          <w:szCs w:val="28"/>
        </w:rPr>
        <w:t xml:space="preserve"> </w:t>
      </w:r>
      <w:r w:rsidRPr="00AA7C31">
        <w:rPr>
          <w:rFonts w:ascii="Times New Roman" w:hAnsi="Times New Roman" w:cs="Times New Roman"/>
          <w:color w:val="000000"/>
          <w:sz w:val="28"/>
          <w:szCs w:val="28"/>
        </w:rPr>
        <w:t xml:space="preserve">ниже, чем у некоренного населения; </w:t>
      </w:r>
      <w:r w:rsidR="003C4B14">
        <w:rPr>
          <w:rFonts w:ascii="Times New Roman" w:hAnsi="Times New Roman" w:cs="Times New Roman"/>
          <w:color w:val="000000"/>
          <w:sz w:val="28"/>
          <w:szCs w:val="28"/>
        </w:rPr>
        <w:t>впрочем, различия не могут считаться больш</w:t>
      </w:r>
      <w:r w:rsidRPr="00AA7C31">
        <w:rPr>
          <w:rFonts w:ascii="Times New Roman" w:hAnsi="Times New Roman" w:cs="Times New Roman"/>
          <w:color w:val="000000"/>
          <w:sz w:val="28"/>
          <w:szCs w:val="28"/>
        </w:rPr>
        <w:t>ими (например, в тесте на объем запоминания цифр испытуемые из коренного населения набрали суммированный показатель в 7,1, а испытуемые из некоренног</w:t>
      </w:r>
      <w:r w:rsidR="003C4B14">
        <w:rPr>
          <w:rFonts w:ascii="Times New Roman" w:hAnsi="Times New Roman" w:cs="Times New Roman"/>
          <w:color w:val="000000"/>
          <w:sz w:val="28"/>
          <w:szCs w:val="28"/>
        </w:rPr>
        <w:t>о населения – 7,9). Однако, испытуемые из коренного народы получи</w:t>
      </w:r>
      <w:r w:rsidRPr="00AA7C31">
        <w:rPr>
          <w:rFonts w:ascii="Times New Roman" w:hAnsi="Times New Roman" w:cs="Times New Roman"/>
          <w:color w:val="000000"/>
          <w:sz w:val="28"/>
          <w:szCs w:val="28"/>
        </w:rPr>
        <w:t>ли более высокий балл при прохождении невербальных тестов (таких, как методика «</w:t>
      </w:r>
      <w:r w:rsidRPr="00E10542">
        <w:rPr>
          <w:rFonts w:ascii="Times New Roman" w:hAnsi="Times New Roman" w:cs="Times New Roman"/>
          <w:color w:val="000000"/>
          <w:sz w:val="28"/>
          <w:szCs w:val="28"/>
        </w:rPr>
        <w:t>Рисунок человека»), их рисунк</w:t>
      </w:r>
      <w:r w:rsidR="003C4B14">
        <w:rPr>
          <w:rFonts w:ascii="Times New Roman" w:hAnsi="Times New Roman" w:cs="Times New Roman"/>
          <w:color w:val="000000"/>
          <w:sz w:val="28"/>
          <w:szCs w:val="28"/>
        </w:rPr>
        <w:t>и были более тщательными и характеризовались большим</w:t>
      </w:r>
      <w:r w:rsidRPr="00E10542">
        <w:rPr>
          <w:rFonts w:ascii="Times New Roman" w:hAnsi="Times New Roman" w:cs="Times New Roman"/>
          <w:color w:val="000000"/>
          <w:sz w:val="28"/>
          <w:szCs w:val="28"/>
        </w:rPr>
        <w:t xml:space="preserve"> внимание</w:t>
      </w:r>
      <w:r w:rsidR="003C4B14">
        <w:rPr>
          <w:rFonts w:ascii="Times New Roman" w:hAnsi="Times New Roman" w:cs="Times New Roman"/>
          <w:color w:val="000000"/>
          <w:sz w:val="28"/>
          <w:szCs w:val="28"/>
        </w:rPr>
        <w:t>м</w:t>
      </w:r>
      <w:r w:rsidRPr="00E10542">
        <w:rPr>
          <w:rFonts w:ascii="Times New Roman" w:hAnsi="Times New Roman" w:cs="Times New Roman"/>
          <w:color w:val="000000"/>
          <w:sz w:val="28"/>
          <w:szCs w:val="28"/>
        </w:rPr>
        <w:t xml:space="preserve"> к второстепенным деталям. У якутов и эвенов хуже развита механическая память (</w:t>
      </w:r>
      <w:r w:rsidRPr="00E10542">
        <w:rPr>
          <w:rFonts w:ascii="Times New Roman" w:hAnsi="Times New Roman" w:cs="Times New Roman"/>
          <w:color w:val="000000"/>
          <w:sz w:val="28"/>
          <w:szCs w:val="28"/>
          <w:lang w:val="en-US"/>
        </w:rPr>
        <w:t>p</w:t>
      </w:r>
      <w:r w:rsidRPr="00E10542">
        <w:rPr>
          <w:rFonts w:ascii="Times New Roman" w:hAnsi="Times New Roman" w:cs="Times New Roman"/>
          <w:color w:val="000000"/>
          <w:sz w:val="28"/>
          <w:szCs w:val="28"/>
        </w:rPr>
        <w:t>&lt;0,0001) по сравнению с европеоидами, но лучше – сенсорная (</w:t>
      </w:r>
      <w:r w:rsidRPr="00E10542">
        <w:rPr>
          <w:rFonts w:ascii="Times New Roman" w:hAnsi="Times New Roman" w:cs="Times New Roman"/>
          <w:color w:val="000000"/>
          <w:sz w:val="28"/>
          <w:szCs w:val="28"/>
          <w:lang w:val="en-US"/>
        </w:rPr>
        <w:t>p</w:t>
      </w:r>
      <w:r w:rsidRPr="00E10542">
        <w:rPr>
          <w:rFonts w:ascii="Times New Roman" w:hAnsi="Times New Roman" w:cs="Times New Roman"/>
          <w:color w:val="000000"/>
          <w:sz w:val="28"/>
          <w:szCs w:val="28"/>
        </w:rPr>
        <w:t>=0,02) (Семенова, 2013).  Обследование проводилось на детях младших классов (3-4 классы) общеобразовательных поселковых школ, в которых было обследовано 145 детей коренного населения (кроме якутов в выборке присутствовали и эвены) и 54 ребенка некоренного населения (русские). Автор исследования дел</w:t>
      </w:r>
      <w:r w:rsidR="00405764">
        <w:rPr>
          <w:rFonts w:ascii="Times New Roman" w:hAnsi="Times New Roman" w:cs="Times New Roman"/>
          <w:color w:val="000000"/>
          <w:sz w:val="28"/>
          <w:szCs w:val="28"/>
        </w:rPr>
        <w:t>ает вывод, что, по крайней мере</w:t>
      </w:r>
      <w:r w:rsidRPr="00E10542">
        <w:rPr>
          <w:rFonts w:ascii="Times New Roman" w:hAnsi="Times New Roman" w:cs="Times New Roman"/>
          <w:color w:val="000000"/>
          <w:sz w:val="28"/>
          <w:szCs w:val="28"/>
        </w:rPr>
        <w:t xml:space="preserve"> у детей</w:t>
      </w:r>
      <w:r w:rsidR="00405764">
        <w:rPr>
          <w:rFonts w:ascii="Times New Roman" w:hAnsi="Times New Roman" w:cs="Times New Roman"/>
          <w:color w:val="000000"/>
          <w:sz w:val="28"/>
          <w:szCs w:val="28"/>
        </w:rPr>
        <w:t>,</w:t>
      </w:r>
      <w:r w:rsidRPr="00E10542">
        <w:rPr>
          <w:rFonts w:ascii="Times New Roman" w:hAnsi="Times New Roman" w:cs="Times New Roman"/>
          <w:color w:val="000000"/>
          <w:sz w:val="28"/>
          <w:szCs w:val="28"/>
        </w:rPr>
        <w:t xml:space="preserve"> «северных народов» (подразумеваются якуты и эвены) имеются типологические особенности высшей нервной</w:t>
      </w:r>
      <w:r w:rsidRPr="00AA7C31">
        <w:rPr>
          <w:rFonts w:ascii="Times New Roman" w:hAnsi="Times New Roman" w:cs="Times New Roman"/>
          <w:color w:val="000000"/>
          <w:sz w:val="28"/>
          <w:szCs w:val="28"/>
        </w:rPr>
        <w:t xml:space="preserve"> деятельности, которые заключаются в </w:t>
      </w:r>
      <w:r w:rsidRPr="00AA7C31">
        <w:rPr>
          <w:rFonts w:ascii="Times New Roman" w:hAnsi="Times New Roman" w:cs="Times New Roman"/>
          <w:color w:val="000000"/>
          <w:sz w:val="28"/>
          <w:szCs w:val="28"/>
        </w:rPr>
        <w:lastRenderedPageBreak/>
        <w:t xml:space="preserve">меньшей подвижности психических процессов и правополушарной доминантности в функционировании ЦНС (Там же). Автор считает, что такие типологические особенности – результат адаптации к суровым северным условиям, закрепившиеся под влиянием естественного отбора. </w:t>
      </w:r>
    </w:p>
    <w:p w14:paraId="739C33FE" w14:textId="77777777" w:rsidR="00AA7C31" w:rsidRPr="00AA7C31" w:rsidRDefault="0049656E" w:rsidP="000826E3">
      <w:pPr>
        <w:spacing w:line="360" w:lineRule="auto"/>
        <w:ind w:firstLine="709"/>
        <w:jc w:val="both"/>
        <w:rPr>
          <w:rFonts w:ascii="Times New Roman" w:hAnsi="Times New Roman" w:cs="Times New Roman"/>
          <w:color w:val="000000"/>
          <w:sz w:val="28"/>
          <w:szCs w:val="28"/>
          <w:highlight w:val="green"/>
        </w:rPr>
      </w:pPr>
      <w:r>
        <w:rPr>
          <w:rFonts w:ascii="Times New Roman" w:hAnsi="Times New Roman" w:cs="Times New Roman"/>
          <w:color w:val="000000"/>
          <w:sz w:val="28"/>
          <w:szCs w:val="28"/>
        </w:rPr>
        <w:t>В другой работе, изложенной</w:t>
      </w:r>
      <w:r w:rsidR="00AA7C31" w:rsidRPr="00AA7C31">
        <w:rPr>
          <w:rFonts w:ascii="Times New Roman" w:hAnsi="Times New Roman" w:cs="Times New Roman"/>
          <w:color w:val="000000"/>
          <w:sz w:val="28"/>
          <w:szCs w:val="28"/>
        </w:rPr>
        <w:t xml:space="preserve"> в книге отечественного ученого В.М. Ротенберга (Ротенберг, 2001),</w:t>
      </w:r>
      <w:r w:rsidR="00DE286D">
        <w:rPr>
          <w:rFonts w:ascii="Times New Roman" w:hAnsi="Times New Roman" w:cs="Times New Roman"/>
          <w:color w:val="000000"/>
          <w:sz w:val="28"/>
          <w:szCs w:val="28"/>
        </w:rPr>
        <w:t xml:space="preserve"> было описано психофизиологическое исследование представителей разных этносов</w:t>
      </w:r>
      <w:r w:rsidR="00AA7C31" w:rsidRPr="00AA7C31">
        <w:rPr>
          <w:rFonts w:ascii="Times New Roman" w:hAnsi="Times New Roman" w:cs="Times New Roman"/>
          <w:color w:val="000000"/>
          <w:sz w:val="28"/>
          <w:szCs w:val="28"/>
        </w:rPr>
        <w:t>. Исследование было построено на изучении межполушарной ассиметрии у коренного монголоидного населения (чукчи, эвенки), пришлого, «расово близкого» монголоидного населения (якуты), и пришлого европеоидного населения (русские)</w:t>
      </w:r>
      <w:r w:rsidR="00DE286D">
        <w:rPr>
          <w:rFonts w:ascii="Times New Roman" w:hAnsi="Times New Roman" w:cs="Times New Roman"/>
          <w:color w:val="000000"/>
          <w:sz w:val="28"/>
          <w:szCs w:val="28"/>
        </w:rPr>
        <w:t xml:space="preserve"> и проведено</w:t>
      </w:r>
      <w:r w:rsidR="00AA7C31" w:rsidRPr="00AA7C31">
        <w:rPr>
          <w:rFonts w:ascii="Times New Roman" w:hAnsi="Times New Roman" w:cs="Times New Roman"/>
          <w:color w:val="000000"/>
          <w:sz w:val="28"/>
          <w:szCs w:val="28"/>
        </w:rPr>
        <w:t xml:space="preserve"> В.В. Аршавским. По результатам исследования оказалось, что представители пришлого населения легче справляются с задачами, требующими применения счетно-логических операций.  Представители коренного населения более успешно выполняли задачи, требующие пространственной ориентировки. При нагрузках, адресованных преимущественно логико-знаковому мышлению (решение в уме последовательного ряда арифметических задач), более чем у 70 % представителей пришлого населения отмечается появление сильных корреляционных связей между биопотенциалами мозга, регистрируемыми в различных отделах левого полушария. Это свидетельствует о более активной включенности функциональных систем левого полушария в выполнение данной задачи. У представителей коренного населения при такой нагрузке сильные корреляционные связи устанавливаются у незначительной части испытуемых. При нагрузках, адресованных преимущественно образному мышлению (мысленное представление предварительно экспонированной картины с последующим описанием ее цвета и деталей), сильные корреляционные связи устанавливаются в правом полушарии более чем у 70 % представителей коренного населения и менее чем у 20 % представителей пришлого населения. Результаты якутов занимали </w:t>
      </w:r>
      <w:r w:rsidR="00AA7C31" w:rsidRPr="00AA7C31">
        <w:rPr>
          <w:rFonts w:ascii="Times New Roman" w:hAnsi="Times New Roman" w:cs="Times New Roman"/>
          <w:color w:val="000000"/>
          <w:sz w:val="28"/>
          <w:szCs w:val="28"/>
        </w:rPr>
        <w:lastRenderedPageBreak/>
        <w:t xml:space="preserve">промежуточное положение между результатами коренного населения и результатами русских.  Ротенберг и Аршавский считают, что полученные ими результаты согласуются с данными подобных исследований, проведенных с аборигенами Африки и Австралии, которые также демонстрировали преобладание </w:t>
      </w:r>
      <w:r w:rsidR="00DE286D">
        <w:rPr>
          <w:rFonts w:ascii="Times New Roman" w:hAnsi="Times New Roman" w:cs="Times New Roman"/>
          <w:color w:val="000000"/>
          <w:sz w:val="28"/>
          <w:szCs w:val="28"/>
        </w:rPr>
        <w:t xml:space="preserve">у представителей этих народов </w:t>
      </w:r>
      <w:r w:rsidR="00AA7C31" w:rsidRPr="00AA7C31">
        <w:rPr>
          <w:rFonts w:ascii="Times New Roman" w:hAnsi="Times New Roman" w:cs="Times New Roman"/>
          <w:color w:val="000000"/>
          <w:sz w:val="28"/>
          <w:szCs w:val="28"/>
        </w:rPr>
        <w:t>образного мышление.</w:t>
      </w:r>
    </w:p>
    <w:p w14:paraId="4A838C89" w14:textId="77777777" w:rsidR="00AA7C31" w:rsidRPr="00AA7C31" w:rsidRDefault="00AA7C31" w:rsidP="000826E3">
      <w:pPr>
        <w:spacing w:line="360" w:lineRule="auto"/>
        <w:ind w:firstLine="709"/>
        <w:jc w:val="both"/>
        <w:rPr>
          <w:rFonts w:ascii="Times New Roman" w:hAnsi="Times New Roman" w:cs="Times New Roman"/>
          <w:color w:val="000000"/>
          <w:sz w:val="28"/>
          <w:szCs w:val="28"/>
        </w:rPr>
      </w:pPr>
      <w:r w:rsidRPr="00AA7C31">
        <w:rPr>
          <w:rFonts w:ascii="Times New Roman" w:hAnsi="Times New Roman" w:cs="Times New Roman"/>
          <w:color w:val="000000"/>
          <w:sz w:val="28"/>
          <w:szCs w:val="28"/>
        </w:rPr>
        <w:t>Кроме того, рез</w:t>
      </w:r>
      <w:r w:rsidR="00DE286D">
        <w:rPr>
          <w:rFonts w:ascii="Times New Roman" w:hAnsi="Times New Roman" w:cs="Times New Roman"/>
          <w:color w:val="000000"/>
          <w:sz w:val="28"/>
          <w:szCs w:val="28"/>
        </w:rPr>
        <w:t>ультаты этого ис</w:t>
      </w:r>
      <w:r w:rsidRPr="00AA7C31">
        <w:rPr>
          <w:rFonts w:ascii="Times New Roman" w:hAnsi="Times New Roman" w:cs="Times New Roman"/>
          <w:color w:val="000000"/>
          <w:sz w:val="28"/>
          <w:szCs w:val="28"/>
        </w:rPr>
        <w:t>следования показали, что среди детей младшего возраста (до 9 лет включительно) подавляющее большинство</w:t>
      </w:r>
      <w:r w:rsidR="00DE286D">
        <w:rPr>
          <w:rFonts w:ascii="Times New Roman" w:hAnsi="Times New Roman" w:cs="Times New Roman"/>
          <w:color w:val="000000"/>
          <w:sz w:val="28"/>
          <w:szCs w:val="28"/>
        </w:rPr>
        <w:t> –</w:t>
      </w:r>
      <w:r w:rsidRPr="00AA7C31">
        <w:rPr>
          <w:rFonts w:ascii="Times New Roman" w:hAnsi="Times New Roman" w:cs="Times New Roman"/>
          <w:color w:val="000000"/>
          <w:sz w:val="28"/>
          <w:szCs w:val="28"/>
        </w:rPr>
        <w:t xml:space="preserve"> с правополушарным типом реагирования, и это хорошо согласуется с известными данными о том, что на ранних этапах развития преобладает правополушарная стратегия, которая лишь постепенно в </w:t>
      </w:r>
      <w:r w:rsidR="00DE286D">
        <w:rPr>
          <w:rFonts w:ascii="Times New Roman" w:hAnsi="Times New Roman" w:cs="Times New Roman"/>
          <w:color w:val="000000"/>
          <w:sz w:val="28"/>
          <w:szCs w:val="28"/>
        </w:rPr>
        <w:t xml:space="preserve">процессе образования </w:t>
      </w:r>
      <w:r w:rsidRPr="00AA7C31">
        <w:rPr>
          <w:rFonts w:ascii="Times New Roman" w:hAnsi="Times New Roman" w:cs="Times New Roman"/>
          <w:color w:val="000000"/>
          <w:sz w:val="28"/>
          <w:szCs w:val="28"/>
        </w:rPr>
        <w:t>уступает место левополушарной. Особый интерес представляло то, что в возрасте до 10 лет даже у детей пришлого населения, прибывшего на Северо-Восток из западных регионов страны, чаще наблюдается правополушарный тип реагирования и реже левополушарный. В возрасте 10–14 лет у детей пришлого населения наблюдается смена правополушарного типа реагирования на преобладающий левополушарный. У большинства же подростков коренного населения такой резкой смены не происходит. Примерно с этого возраста и устанавливаются выраженные различия: у представителей коренного населения, в отличие от пришлого, характерно доминирование правополушарной стратегии мышления.Интересно, что во всех возрастных группах как коренного населения, так и пришлого, число лиц со смешанным (то есть оптимальным с точки зрения приспособления к любой среде) типом реагирования почти одинаково (Ротенберг, 2001). Преобладание образного мышления обычно связывается с холистическим стилем.</w:t>
      </w:r>
    </w:p>
    <w:p w14:paraId="33B347F3" w14:textId="77777777" w:rsidR="00AA7C31" w:rsidRPr="00E10542" w:rsidRDefault="00AA7C31" w:rsidP="000826E3">
      <w:pPr>
        <w:spacing w:line="360" w:lineRule="auto"/>
        <w:ind w:firstLine="709"/>
        <w:jc w:val="both"/>
        <w:rPr>
          <w:rFonts w:ascii="Times New Roman" w:hAnsi="Times New Roman" w:cs="Times New Roman"/>
          <w:color w:val="000000"/>
          <w:sz w:val="28"/>
          <w:szCs w:val="28"/>
        </w:rPr>
      </w:pPr>
      <w:r w:rsidRPr="00AA7C31">
        <w:rPr>
          <w:rFonts w:ascii="Times New Roman" w:hAnsi="Times New Roman" w:cs="Times New Roman"/>
          <w:color w:val="000000"/>
          <w:sz w:val="28"/>
          <w:szCs w:val="28"/>
        </w:rPr>
        <w:t xml:space="preserve">Является ли стиль мышления якутов более холистическим, нежели стиль мышления этнических русских? Существуют некоторые косвенные </w:t>
      </w:r>
      <w:r w:rsidRPr="00AA7C31">
        <w:rPr>
          <w:rFonts w:ascii="Times New Roman" w:hAnsi="Times New Roman" w:cs="Times New Roman"/>
          <w:color w:val="000000"/>
          <w:sz w:val="28"/>
          <w:szCs w:val="28"/>
        </w:rPr>
        <w:lastRenderedPageBreak/>
        <w:t>свидетельства в пользу утвердительного ответа на данный вопрос.</w:t>
      </w:r>
      <w:r w:rsidR="00770D3E">
        <w:rPr>
          <w:rFonts w:ascii="Times New Roman" w:hAnsi="Times New Roman" w:cs="Times New Roman"/>
          <w:color w:val="000000"/>
          <w:sz w:val="28"/>
          <w:szCs w:val="28"/>
        </w:rPr>
        <w:t xml:space="preserve"> Холистичность обычно связана с традиционностью, которая характерна и для современных якутов в большей степени, чем для русских.</w:t>
      </w:r>
      <w:r w:rsidRPr="00AA7C31">
        <w:rPr>
          <w:rFonts w:ascii="Times New Roman" w:hAnsi="Times New Roman" w:cs="Times New Roman"/>
          <w:color w:val="000000"/>
          <w:sz w:val="28"/>
          <w:szCs w:val="28"/>
        </w:rPr>
        <w:t xml:space="preserve"> Так, например, в опросе, проведенном среди народов Сибири и Дальнего Востока, было выявлено, что большее число якутов, чем русских, считает, что «традиции помогают чувствовать себя частью народа» (21,5% якутов против 11,4% русских в Якутии); также 68,2% якутов против 58,2% русских из Якутии утверждают, что традиции нужны и в наши дни (Попков, Четырова, 2012). Возможно, это результат того, что родовой строй у якутов стал разрушаться относительно поздно – в конце </w:t>
      </w:r>
      <w:r w:rsidRPr="00AA7C31">
        <w:rPr>
          <w:rFonts w:ascii="Times New Roman" w:hAnsi="Times New Roman" w:cs="Times New Roman"/>
          <w:color w:val="000000"/>
          <w:sz w:val="28"/>
          <w:szCs w:val="28"/>
          <w:lang w:val="en-US"/>
        </w:rPr>
        <w:t>XIX</w:t>
      </w:r>
      <w:r w:rsidRPr="00AA7C31">
        <w:rPr>
          <w:rFonts w:ascii="Times New Roman" w:hAnsi="Times New Roman" w:cs="Times New Roman"/>
          <w:color w:val="000000"/>
          <w:sz w:val="28"/>
          <w:szCs w:val="28"/>
        </w:rPr>
        <w:t xml:space="preserve"> века. Впрочем, и в конце девятнадцатого века, согласно исследованию В. Серошевского, были живы предания о прошлом порядке вещей: «В старину без сесенов (сказителей, выполнявших политические и религиозные функции) ничего не решали» (Серошевский, </w:t>
      </w:r>
      <w:r w:rsidRPr="007B3172">
        <w:rPr>
          <w:rFonts w:ascii="Times New Roman" w:hAnsi="Times New Roman" w:cs="Times New Roman"/>
          <w:color w:val="000000"/>
          <w:sz w:val="28"/>
          <w:szCs w:val="28"/>
        </w:rPr>
        <w:t>1896</w:t>
      </w:r>
      <w:r w:rsidRPr="00AA7C31">
        <w:rPr>
          <w:rFonts w:ascii="Times New Roman" w:hAnsi="Times New Roman" w:cs="Times New Roman"/>
          <w:color w:val="000000"/>
          <w:sz w:val="28"/>
          <w:szCs w:val="28"/>
        </w:rPr>
        <w:t xml:space="preserve">/1993, с. 449). Другим подтверждением крепости родовой морали якутов еще на рубеже </w:t>
      </w:r>
      <w:r w:rsidRPr="00AA7C31">
        <w:rPr>
          <w:rFonts w:ascii="Times New Roman" w:hAnsi="Times New Roman" w:cs="Times New Roman"/>
          <w:color w:val="000000"/>
          <w:sz w:val="28"/>
          <w:szCs w:val="28"/>
          <w:lang w:val="en-US"/>
        </w:rPr>
        <w:t>XIX</w:t>
      </w:r>
      <w:r w:rsidRPr="00AA7C31">
        <w:rPr>
          <w:rFonts w:ascii="Times New Roman" w:hAnsi="Times New Roman" w:cs="Times New Roman"/>
          <w:color w:val="000000"/>
          <w:sz w:val="28"/>
          <w:szCs w:val="28"/>
        </w:rPr>
        <w:t>-</w:t>
      </w:r>
      <w:r w:rsidRPr="00AA7C31">
        <w:rPr>
          <w:rFonts w:ascii="Times New Roman" w:hAnsi="Times New Roman" w:cs="Times New Roman"/>
          <w:color w:val="000000"/>
          <w:sz w:val="28"/>
          <w:szCs w:val="28"/>
          <w:lang w:val="en-US"/>
        </w:rPr>
        <w:t>XX</w:t>
      </w:r>
      <w:r w:rsidRPr="00AA7C31">
        <w:rPr>
          <w:rFonts w:ascii="Times New Roman" w:hAnsi="Times New Roman" w:cs="Times New Roman"/>
          <w:color w:val="000000"/>
          <w:sz w:val="28"/>
          <w:szCs w:val="28"/>
        </w:rPr>
        <w:t xml:space="preserve"> вв. является следующее замечание автора: "В тяжелый год обязаны все продавать сено и пищу сначала родовичам; если те не берут — людям своего наслега; если те не берут — людям того же улуса и затем уже посторонним..."</w:t>
      </w:r>
    </w:p>
    <w:p w14:paraId="7FDC097E" w14:textId="77777777" w:rsidR="00AA7C31" w:rsidRPr="00AA7C31" w:rsidRDefault="00AA7C31" w:rsidP="000826E3">
      <w:pPr>
        <w:spacing w:line="360" w:lineRule="auto"/>
        <w:ind w:firstLine="709"/>
        <w:jc w:val="both"/>
        <w:rPr>
          <w:rFonts w:ascii="Times New Roman" w:hAnsi="Times New Roman" w:cs="Times New Roman"/>
          <w:color w:val="000000"/>
          <w:sz w:val="28"/>
          <w:szCs w:val="28"/>
        </w:rPr>
      </w:pPr>
      <w:r w:rsidRPr="00E10542">
        <w:rPr>
          <w:rFonts w:ascii="Times New Roman" w:hAnsi="Times New Roman" w:cs="Times New Roman"/>
          <w:color w:val="000000"/>
          <w:sz w:val="28"/>
          <w:szCs w:val="28"/>
        </w:rPr>
        <w:t>Одним из признаков холизма может являться повышенный уровень конформизма и авторитаризма (Поппер, 1992</w:t>
      </w:r>
      <w:r w:rsidR="00E10542" w:rsidRPr="00E10542">
        <w:rPr>
          <w:rFonts w:ascii="Times New Roman" w:hAnsi="Times New Roman" w:cs="Times New Roman"/>
          <w:color w:val="000000"/>
          <w:sz w:val="28"/>
          <w:szCs w:val="28"/>
        </w:rPr>
        <w:t>/ 2005</w:t>
      </w:r>
      <w:r w:rsidRPr="00E10542">
        <w:rPr>
          <w:rFonts w:ascii="Times New Roman" w:hAnsi="Times New Roman" w:cs="Times New Roman"/>
          <w:color w:val="000000"/>
          <w:sz w:val="28"/>
          <w:szCs w:val="28"/>
        </w:rPr>
        <w:t>).</w:t>
      </w:r>
      <w:r w:rsidRPr="00AA7C31">
        <w:rPr>
          <w:rFonts w:ascii="Times New Roman" w:hAnsi="Times New Roman" w:cs="Times New Roman"/>
          <w:color w:val="000000"/>
          <w:sz w:val="28"/>
          <w:szCs w:val="28"/>
        </w:rPr>
        <w:t xml:space="preserve"> В Якутии большее число якутов, чем русских (70% против 40%), доверяют республиканскому правительству (Винокурова, 2017). Здесь может быть и другое объяснение – возможно сказывается некоторое ощущение политического отчуждения русского населения в Республике. Против этого объяснения, однако, говорит то, что, согласно данным из того же исследования, и центральному Правительству Российской Федерации доверяет большее количество якутов (65%), чем русских (45%).</w:t>
      </w:r>
    </w:p>
    <w:p w14:paraId="37652D45" w14:textId="77777777" w:rsidR="00CF6AA4" w:rsidRDefault="00AA7C31" w:rsidP="00CF6AA4">
      <w:pPr>
        <w:spacing w:line="360" w:lineRule="auto"/>
        <w:ind w:firstLine="709"/>
        <w:jc w:val="both"/>
        <w:rPr>
          <w:rFonts w:ascii="Times New Roman" w:hAnsi="Times New Roman" w:cs="Times New Roman"/>
          <w:color w:val="000000"/>
          <w:sz w:val="28"/>
          <w:szCs w:val="28"/>
        </w:rPr>
      </w:pPr>
      <w:r w:rsidRPr="00AA7C31">
        <w:rPr>
          <w:rFonts w:ascii="Times New Roman" w:hAnsi="Times New Roman" w:cs="Times New Roman"/>
          <w:color w:val="000000"/>
          <w:sz w:val="28"/>
          <w:szCs w:val="28"/>
        </w:rPr>
        <w:lastRenderedPageBreak/>
        <w:t>Наконец, нельзя сбрасывать со счетов и географический аргумент. Как было сказано выше, степень аналитичности/холистичности культуры образует градиент с максимальной выраженностью аналитичности в Северо-Западной Европе (и в регионах, населенных выходцами из нее) и с постепенным нарастанием холистичности по мере удаления от нее. Русские являются европейцами, хотя, возможно, и образуют европейскую периферию, якуты являются азиатским этносом. Это дает основание полагать, что степень аналитичности в якутской культуре значительно ниже, чем в русской.</w:t>
      </w:r>
    </w:p>
    <w:p w14:paraId="3F868BB4" w14:textId="7DBEE5B1" w:rsidR="00CF6AA4" w:rsidRPr="00CF6AA4" w:rsidRDefault="00FD0A55" w:rsidP="00CF6AA4">
      <w:pPr>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Социальные институты в</w:t>
      </w:r>
      <w:r w:rsidR="00CF6AA4">
        <w:rPr>
          <w:rFonts w:ascii="Times New Roman" w:hAnsi="Times New Roman" w:cs="Times New Roman"/>
          <w:color w:val="000000"/>
          <w:sz w:val="28"/>
          <w:szCs w:val="28"/>
        </w:rPr>
        <w:t xml:space="preserve"> Республике Саха, однако, </w:t>
      </w:r>
      <w:r>
        <w:rPr>
          <w:rFonts w:ascii="Times New Roman" w:hAnsi="Times New Roman" w:cs="Times New Roman"/>
          <w:color w:val="000000"/>
          <w:sz w:val="28"/>
          <w:szCs w:val="28"/>
        </w:rPr>
        <w:t>не основываются на якутской традиционной культуре. Они, как и во всей Российской Федерации, представляют собой типичные европейские социальные институты. Будучи таковыми, они, образуя социальную макросреду, насаждают паттерны европейской культуры, в том числе аналитический стиль мышления.</w:t>
      </w:r>
      <w:r w:rsidR="0014417B">
        <w:rPr>
          <w:rFonts w:ascii="Times New Roman" w:hAnsi="Times New Roman" w:cs="Times New Roman"/>
          <w:color w:val="000000"/>
          <w:sz w:val="28"/>
          <w:szCs w:val="28"/>
        </w:rPr>
        <w:t xml:space="preserve">В.С. Ротенберг так характеризует школьное образование </w:t>
      </w:r>
      <w:r w:rsidR="00AF355C">
        <w:rPr>
          <w:rFonts w:ascii="Times New Roman" w:hAnsi="Times New Roman" w:cs="Times New Roman"/>
          <w:color w:val="000000"/>
          <w:sz w:val="28"/>
          <w:szCs w:val="28"/>
        </w:rPr>
        <w:t>на Северо-В</w:t>
      </w:r>
      <w:r w:rsidR="0014417B">
        <w:rPr>
          <w:rFonts w:ascii="Times New Roman" w:hAnsi="Times New Roman" w:cs="Times New Roman"/>
          <w:color w:val="000000"/>
          <w:sz w:val="28"/>
          <w:szCs w:val="28"/>
        </w:rPr>
        <w:t>остоке</w:t>
      </w:r>
      <w:r w:rsidR="00AF355C">
        <w:rPr>
          <w:rFonts w:ascii="Times New Roman" w:hAnsi="Times New Roman" w:cs="Times New Roman"/>
          <w:color w:val="000000"/>
          <w:sz w:val="28"/>
          <w:szCs w:val="28"/>
        </w:rPr>
        <w:t xml:space="preserve"> РФ: «Дети представителей коренных национальностей, как и дети представителей пришлого населения, обучаются в школе по единой учебной программе</w:t>
      </w:r>
      <w:r w:rsidR="00A013DA">
        <w:rPr>
          <w:rFonts w:ascii="Times New Roman" w:hAnsi="Times New Roman" w:cs="Times New Roman"/>
          <w:color w:val="000000"/>
          <w:sz w:val="28"/>
          <w:szCs w:val="28"/>
        </w:rPr>
        <w:t xml:space="preserve"> </w:t>
      </w:r>
      <w:r w:rsidR="00AF355C">
        <w:rPr>
          <w:rFonts w:ascii="Times New Roman" w:hAnsi="Times New Roman" w:cs="Times New Roman"/>
          <w:color w:val="000000"/>
          <w:sz w:val="28"/>
          <w:szCs w:val="28"/>
        </w:rPr>
        <w:t>(что считается признаком их равенства и равноправия). Однако эта программа предлагает развитие аналитического мышления</w:t>
      </w:r>
      <w:r w:rsidR="00EC2E01">
        <w:rPr>
          <w:rFonts w:ascii="Times New Roman" w:hAnsi="Times New Roman" w:cs="Times New Roman"/>
          <w:color w:val="000000"/>
          <w:sz w:val="28"/>
          <w:szCs w:val="28"/>
        </w:rPr>
        <w:t xml:space="preserve">, эксплуатацию и стимуляцию вербальных способностей. </w:t>
      </w:r>
      <w:r w:rsidR="00182550">
        <w:rPr>
          <w:rFonts w:ascii="Times New Roman" w:hAnsi="Times New Roman" w:cs="Times New Roman"/>
          <w:color w:val="000000"/>
          <w:sz w:val="28"/>
          <w:szCs w:val="28"/>
        </w:rPr>
        <w:t xml:space="preserve">Способности к образному мышлению, к организации многозначного контекста этой программой не только не стимулируются, но даже подавляются </w:t>
      </w:r>
      <w:r w:rsidR="00EC2E01">
        <w:rPr>
          <w:rFonts w:ascii="Times New Roman" w:hAnsi="Times New Roman" w:cs="Times New Roman"/>
          <w:color w:val="000000"/>
          <w:sz w:val="28"/>
          <w:szCs w:val="28"/>
        </w:rPr>
        <w:t>… Между тем даже в западных странах … все чаще приходят к выводу, что вся система образования чересчур односторонне ориентирована на жизнь в условиях научно-технического прогресса</w:t>
      </w:r>
      <w:r w:rsidR="003E2FF1">
        <w:rPr>
          <w:rFonts w:ascii="Times New Roman" w:hAnsi="Times New Roman" w:cs="Times New Roman"/>
          <w:color w:val="000000"/>
          <w:sz w:val="28"/>
          <w:szCs w:val="28"/>
        </w:rPr>
        <w:t xml:space="preserve"> </w:t>
      </w:r>
      <w:r w:rsidR="00EC2E01">
        <w:rPr>
          <w:rFonts w:ascii="Times New Roman" w:hAnsi="Times New Roman" w:cs="Times New Roman"/>
          <w:color w:val="000000"/>
          <w:sz w:val="28"/>
          <w:szCs w:val="28"/>
        </w:rPr>
        <w:t xml:space="preserve">и желательно дополнить ее опытом обучения и воспитания, выработанным в странах восточной цивилизации» (Ротенберг, 2001, 54-55). </w:t>
      </w:r>
      <w:r w:rsidR="00182550">
        <w:rPr>
          <w:rFonts w:ascii="Times New Roman" w:hAnsi="Times New Roman" w:cs="Times New Roman"/>
          <w:color w:val="000000"/>
          <w:sz w:val="28"/>
          <w:szCs w:val="28"/>
        </w:rPr>
        <w:t>Очевидно, что в таких условиях т</w:t>
      </w:r>
      <w:r w:rsidR="00900F36">
        <w:rPr>
          <w:rFonts w:ascii="Times New Roman" w:hAnsi="Times New Roman" w:cs="Times New Roman"/>
          <w:color w:val="000000"/>
          <w:sz w:val="28"/>
          <w:szCs w:val="28"/>
        </w:rPr>
        <w:t xml:space="preserve">рансляция холистического стиля </w:t>
      </w:r>
      <w:r w:rsidR="00182550">
        <w:rPr>
          <w:rFonts w:ascii="Times New Roman" w:hAnsi="Times New Roman" w:cs="Times New Roman"/>
          <w:color w:val="000000"/>
          <w:sz w:val="28"/>
          <w:szCs w:val="28"/>
        </w:rPr>
        <w:t>мышления может осуществляться только через микросреду (семью и пр.)</w:t>
      </w:r>
      <w:r w:rsidR="00900F36">
        <w:rPr>
          <w:rFonts w:ascii="Times New Roman" w:hAnsi="Times New Roman" w:cs="Times New Roman"/>
          <w:color w:val="000000"/>
          <w:sz w:val="28"/>
          <w:szCs w:val="28"/>
        </w:rPr>
        <w:t>.</w:t>
      </w:r>
    </w:p>
    <w:p w14:paraId="27AA57DA" w14:textId="77777777" w:rsidR="00AA7C31" w:rsidRPr="00AA7C31" w:rsidRDefault="00AA7C31" w:rsidP="000826E3">
      <w:pPr>
        <w:spacing w:line="360" w:lineRule="auto"/>
        <w:ind w:firstLine="709"/>
        <w:jc w:val="both"/>
        <w:rPr>
          <w:rFonts w:ascii="Times New Roman" w:hAnsi="Times New Roman" w:cs="Times New Roman"/>
          <w:color w:val="000000"/>
          <w:sz w:val="28"/>
          <w:szCs w:val="28"/>
          <w:highlight w:val="green"/>
        </w:rPr>
      </w:pPr>
      <w:r w:rsidRPr="00AA7C31">
        <w:rPr>
          <w:rFonts w:ascii="Times New Roman" w:hAnsi="Times New Roman" w:cs="Times New Roman"/>
          <w:color w:val="000000"/>
          <w:sz w:val="28"/>
          <w:szCs w:val="28"/>
        </w:rPr>
        <w:lastRenderedPageBreak/>
        <w:t xml:space="preserve">Подытоживая </w:t>
      </w:r>
      <w:r w:rsidR="00477184">
        <w:rPr>
          <w:rFonts w:ascii="Times New Roman" w:hAnsi="Times New Roman" w:cs="Times New Roman"/>
          <w:color w:val="000000"/>
          <w:sz w:val="28"/>
          <w:szCs w:val="28"/>
        </w:rPr>
        <w:t>описанное в данном</w:t>
      </w:r>
      <w:r w:rsidRPr="00AA7C31">
        <w:rPr>
          <w:rFonts w:ascii="Times New Roman" w:hAnsi="Times New Roman" w:cs="Times New Roman"/>
          <w:color w:val="000000"/>
          <w:sz w:val="28"/>
          <w:szCs w:val="28"/>
        </w:rPr>
        <w:t xml:space="preserve"> параграфе, мы можем сделать следующие выводы.</w:t>
      </w:r>
    </w:p>
    <w:p w14:paraId="4CF90968" w14:textId="77777777" w:rsidR="00AA7C31" w:rsidRPr="00AA7C31" w:rsidRDefault="00AA7C31" w:rsidP="000826E3">
      <w:pPr>
        <w:spacing w:line="360" w:lineRule="auto"/>
        <w:ind w:firstLine="709"/>
        <w:jc w:val="both"/>
        <w:rPr>
          <w:rFonts w:ascii="Times New Roman" w:hAnsi="Times New Roman" w:cs="Times New Roman"/>
          <w:color w:val="000000"/>
          <w:sz w:val="28"/>
          <w:szCs w:val="28"/>
        </w:rPr>
      </w:pPr>
      <w:r w:rsidRPr="00AA7C31">
        <w:rPr>
          <w:rFonts w:ascii="Times New Roman" w:hAnsi="Times New Roman" w:cs="Times New Roman"/>
          <w:color w:val="000000"/>
          <w:sz w:val="28"/>
          <w:szCs w:val="28"/>
        </w:rPr>
        <w:t>1. Существуют достоверные как межстрановые, так и внутристрановые различия по степени аналитичности/холистичности мышления.</w:t>
      </w:r>
    </w:p>
    <w:p w14:paraId="08EAB200" w14:textId="77777777" w:rsidR="00AA7C31" w:rsidRPr="00AA7C31" w:rsidRDefault="00AA7C31" w:rsidP="000826E3">
      <w:pPr>
        <w:spacing w:line="360" w:lineRule="auto"/>
        <w:ind w:firstLine="709"/>
        <w:jc w:val="both"/>
        <w:rPr>
          <w:rFonts w:ascii="Times New Roman" w:hAnsi="Times New Roman" w:cs="Times New Roman"/>
          <w:color w:val="000000"/>
          <w:sz w:val="28"/>
          <w:szCs w:val="28"/>
          <w:highlight w:val="green"/>
        </w:rPr>
      </w:pPr>
      <w:r w:rsidRPr="00AA7C31">
        <w:rPr>
          <w:rFonts w:ascii="Times New Roman" w:hAnsi="Times New Roman" w:cs="Times New Roman"/>
          <w:color w:val="000000"/>
          <w:sz w:val="28"/>
          <w:szCs w:val="28"/>
        </w:rPr>
        <w:t>2. Имеется большое количество исследований, которые диагностируют различия «Восток»/«Запад» по распространенности этих типов мышления; эти различия как правило объясняются культурными, особенно микросредовыми  влияниями.</w:t>
      </w:r>
    </w:p>
    <w:p w14:paraId="2EBB6DF6" w14:textId="77777777" w:rsidR="000826E3" w:rsidRDefault="007B333D" w:rsidP="005F4A2C">
      <w:pPr>
        <w:spacing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3.</w:t>
      </w:r>
      <w:r w:rsidR="00AA7C31" w:rsidRPr="00AA7C31">
        <w:rPr>
          <w:rFonts w:ascii="Times New Roman" w:hAnsi="Times New Roman" w:cs="Times New Roman"/>
          <w:color w:val="000000"/>
          <w:sz w:val="28"/>
          <w:szCs w:val="28"/>
        </w:rPr>
        <w:t xml:space="preserve"> Есть некоторые основания, позволяющие предполагать более широкое распространение холистического (и, соответственно, меньшее аналитического) типа м</w:t>
      </w:r>
      <w:r>
        <w:rPr>
          <w:rFonts w:ascii="Times New Roman" w:hAnsi="Times New Roman" w:cs="Times New Roman"/>
          <w:color w:val="000000"/>
          <w:sz w:val="28"/>
          <w:szCs w:val="28"/>
        </w:rPr>
        <w:t xml:space="preserve">ышления у якутов, чем у русских. Это указывает на </w:t>
      </w:r>
      <w:r w:rsidR="00D14842">
        <w:rPr>
          <w:rFonts w:ascii="Times New Roman" w:hAnsi="Times New Roman" w:cs="Times New Roman"/>
          <w:sz w:val="28"/>
          <w:szCs w:val="28"/>
        </w:rPr>
        <w:t>целесообразность рассмотрения получаемых данных о специфике когнитивных процессов у якутов при выполнении ими тестовых заданий в рамках теории Нисбетта.</w:t>
      </w:r>
    </w:p>
    <w:p w14:paraId="6776468A" w14:textId="77777777" w:rsidR="00182550" w:rsidRPr="005F4A2C" w:rsidRDefault="00182550" w:rsidP="005F4A2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В Якутии холистический стиль мышления </w:t>
      </w:r>
      <w:r w:rsidR="00AC45B9">
        <w:rPr>
          <w:rFonts w:ascii="Times New Roman" w:hAnsi="Times New Roman" w:cs="Times New Roman"/>
          <w:sz w:val="28"/>
          <w:szCs w:val="28"/>
        </w:rPr>
        <w:t>у коренного населения может передаваться только через социальную микросреду, тогда как социальная макросреда является проводником аналитического стиля.</w:t>
      </w:r>
    </w:p>
    <w:p w14:paraId="3F7D039C" w14:textId="77777777" w:rsidR="00AA7C31" w:rsidRPr="00A013DA" w:rsidRDefault="000826E3" w:rsidP="002C4F20">
      <w:pPr>
        <w:pStyle w:val="2"/>
        <w:rPr>
          <w:rFonts w:ascii="Times New Roman" w:hAnsi="Times New Roman" w:cs="Times New Roman"/>
          <w:b/>
          <w:i/>
          <w:color w:val="auto"/>
        </w:rPr>
      </w:pPr>
      <w:bookmarkStart w:id="20" w:name="_Toc11769371"/>
      <w:bookmarkStart w:id="21" w:name="_Toc44189438"/>
      <w:r w:rsidRPr="00A013DA">
        <w:rPr>
          <w:rFonts w:ascii="Times New Roman" w:hAnsi="Times New Roman" w:cs="Times New Roman"/>
          <w:b/>
          <w:color w:val="auto"/>
        </w:rPr>
        <w:t xml:space="preserve">2.4 </w:t>
      </w:r>
      <w:r w:rsidR="00AA7C31" w:rsidRPr="00A013DA">
        <w:rPr>
          <w:rFonts w:ascii="Times New Roman" w:hAnsi="Times New Roman" w:cs="Times New Roman"/>
          <w:b/>
          <w:color w:val="auto"/>
        </w:rPr>
        <w:t>Межгрупповая инвариантность измерения</w:t>
      </w:r>
      <w:bookmarkEnd w:id="20"/>
      <w:bookmarkEnd w:id="21"/>
    </w:p>
    <w:p w14:paraId="3A004B98" w14:textId="5872C2B7" w:rsidR="00AA7C31" w:rsidRPr="00E10542"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xml:space="preserve">В данном </w:t>
      </w:r>
      <w:r w:rsidR="002C6BBB">
        <w:rPr>
          <w:rFonts w:ascii="Times New Roman" w:hAnsi="Times New Roman" w:cs="Times New Roman"/>
          <w:sz w:val="28"/>
          <w:szCs w:val="28"/>
        </w:rPr>
        <w:t>параграф</w:t>
      </w:r>
      <w:r w:rsidRPr="00AA7C31">
        <w:rPr>
          <w:rFonts w:ascii="Times New Roman" w:hAnsi="Times New Roman" w:cs="Times New Roman"/>
          <w:sz w:val="28"/>
          <w:szCs w:val="28"/>
        </w:rPr>
        <w:t xml:space="preserve">е раскрывается понятие инвариантности измерения и приводятся относящиеся к нему необходимые сведения. Измерения, проводимые в разных группах, в том числе этнических, можно считать инвариантными, если в них измеряются одни и те же конструкты; если инвариантность, оцениваемая с помощью мультигруппового конфирматорного факторного анализа, имеет место, индивиды внутри групп и </w:t>
      </w:r>
      <w:r w:rsidRPr="00E10542">
        <w:rPr>
          <w:rFonts w:ascii="Times New Roman" w:hAnsi="Times New Roman" w:cs="Times New Roman"/>
          <w:sz w:val="28"/>
          <w:szCs w:val="28"/>
        </w:rPr>
        <w:t>группы различаются по одним и тем же конструктам, в противном случае межгрупповые различия не могут интерпретироваться подобно внутригрупповым, тест не измеряет одни и те же конструкты в группах, тест смещен в отношении их (</w:t>
      </w:r>
      <w:r w:rsidRPr="00E10542">
        <w:rPr>
          <w:rFonts w:ascii="Times New Roman" w:hAnsi="Times New Roman" w:cs="Times New Roman"/>
          <w:sz w:val="28"/>
          <w:szCs w:val="28"/>
          <w:lang w:val="en-US"/>
        </w:rPr>
        <w:t>Wicherts</w:t>
      </w:r>
      <w:r w:rsidR="003E2FF1">
        <w:rPr>
          <w:rFonts w:ascii="Times New Roman" w:hAnsi="Times New Roman" w:cs="Times New Roman"/>
          <w:sz w:val="28"/>
          <w:szCs w:val="28"/>
        </w:rPr>
        <w:t xml:space="preserve"> </w:t>
      </w:r>
      <w:r w:rsidRPr="00E10542">
        <w:rPr>
          <w:rFonts w:ascii="Times New Roman" w:hAnsi="Times New Roman" w:cs="Times New Roman"/>
          <w:sz w:val="28"/>
          <w:szCs w:val="28"/>
          <w:lang w:val="en-US"/>
        </w:rPr>
        <w:t>et</w:t>
      </w:r>
      <w:r w:rsidR="003E2FF1">
        <w:rPr>
          <w:rFonts w:ascii="Times New Roman" w:hAnsi="Times New Roman" w:cs="Times New Roman"/>
          <w:sz w:val="28"/>
          <w:szCs w:val="28"/>
        </w:rPr>
        <w:t xml:space="preserve"> </w:t>
      </w:r>
      <w:r w:rsidRPr="00E10542">
        <w:rPr>
          <w:rFonts w:ascii="Times New Roman" w:hAnsi="Times New Roman" w:cs="Times New Roman"/>
          <w:sz w:val="28"/>
          <w:szCs w:val="28"/>
          <w:lang w:val="en-US"/>
        </w:rPr>
        <w:t>al</w:t>
      </w:r>
      <w:r w:rsidRPr="00E10542">
        <w:rPr>
          <w:rFonts w:ascii="Times New Roman" w:hAnsi="Times New Roman" w:cs="Times New Roman"/>
          <w:sz w:val="28"/>
          <w:szCs w:val="28"/>
        </w:rPr>
        <w:t xml:space="preserve">., 2004). Если инвариантность не имеет </w:t>
      </w:r>
      <w:r w:rsidRPr="00E10542">
        <w:rPr>
          <w:rFonts w:ascii="Times New Roman" w:hAnsi="Times New Roman" w:cs="Times New Roman"/>
          <w:sz w:val="28"/>
          <w:szCs w:val="28"/>
        </w:rPr>
        <w:lastRenderedPageBreak/>
        <w:t>места, это еще не означает, что все составляющие тест субтесты смещены (там ж</w:t>
      </w:r>
      <w:r w:rsidR="005533D5">
        <w:rPr>
          <w:rFonts w:ascii="Times New Roman" w:hAnsi="Times New Roman" w:cs="Times New Roman"/>
          <w:sz w:val="28"/>
          <w:szCs w:val="28"/>
        </w:rPr>
        <w:t>е). Очевидно также, что даже полная смещ</w:t>
      </w:r>
      <w:r w:rsidRPr="00E10542">
        <w:rPr>
          <w:rFonts w:ascii="Times New Roman" w:hAnsi="Times New Roman" w:cs="Times New Roman"/>
          <w:sz w:val="28"/>
          <w:szCs w:val="28"/>
        </w:rPr>
        <w:t>енность всех субтестов и даже всех пунктов теста не означает, что тест не является конструктно валидным: он может быль конструктно валидным в одной группе и не быть в другой.</w:t>
      </w:r>
    </w:p>
    <w:p w14:paraId="3860CA7B" w14:textId="604CCF1A" w:rsidR="00AA7C31" w:rsidRPr="00AA7C31" w:rsidRDefault="00AA7C31" w:rsidP="000826E3">
      <w:pPr>
        <w:spacing w:line="360" w:lineRule="auto"/>
        <w:ind w:firstLine="709"/>
        <w:jc w:val="both"/>
        <w:rPr>
          <w:rFonts w:ascii="Times New Roman" w:hAnsi="Times New Roman" w:cs="Times New Roman"/>
          <w:sz w:val="28"/>
          <w:szCs w:val="28"/>
        </w:rPr>
      </w:pPr>
      <w:r w:rsidRPr="00E10542">
        <w:rPr>
          <w:rFonts w:ascii="Times New Roman" w:hAnsi="Times New Roman" w:cs="Times New Roman"/>
          <w:sz w:val="28"/>
          <w:szCs w:val="28"/>
        </w:rPr>
        <w:t>Выделяются как бы «уровни» инвариантности измерения. Это выделение основывается на факторной модели наблюдаемых переменных (например, баллов по тесту или субтестам), как линейных регрессий от факторов (например, способностей), определяющих наблюдаемые переменные (</w:t>
      </w:r>
      <w:r w:rsidRPr="00E10542">
        <w:rPr>
          <w:rFonts w:ascii="Times New Roman" w:hAnsi="Times New Roman" w:cs="Times New Roman"/>
          <w:sz w:val="28"/>
          <w:szCs w:val="28"/>
          <w:lang w:val="en-US"/>
        </w:rPr>
        <w:t>Lubke</w:t>
      </w:r>
      <w:r w:rsidR="003E2FF1">
        <w:rPr>
          <w:rFonts w:ascii="Times New Roman" w:hAnsi="Times New Roman" w:cs="Times New Roman"/>
          <w:sz w:val="28"/>
          <w:szCs w:val="28"/>
        </w:rPr>
        <w:t xml:space="preserve"> </w:t>
      </w:r>
      <w:r w:rsidRPr="00E10542">
        <w:rPr>
          <w:rFonts w:ascii="Times New Roman" w:hAnsi="Times New Roman" w:cs="Times New Roman"/>
          <w:sz w:val="28"/>
          <w:szCs w:val="28"/>
          <w:lang w:val="en-US"/>
        </w:rPr>
        <w:t>et</w:t>
      </w:r>
      <w:r w:rsidR="003E2FF1">
        <w:rPr>
          <w:rFonts w:ascii="Times New Roman" w:hAnsi="Times New Roman" w:cs="Times New Roman"/>
          <w:sz w:val="28"/>
          <w:szCs w:val="28"/>
        </w:rPr>
        <w:t xml:space="preserve"> </w:t>
      </w:r>
      <w:r w:rsidRPr="00E10542">
        <w:rPr>
          <w:rFonts w:ascii="Times New Roman" w:hAnsi="Times New Roman" w:cs="Times New Roman"/>
          <w:sz w:val="28"/>
          <w:szCs w:val="28"/>
          <w:lang w:val="en-US"/>
        </w:rPr>
        <w:t>al</w:t>
      </w:r>
      <w:r w:rsidRPr="00E10542">
        <w:rPr>
          <w:rFonts w:ascii="Times New Roman" w:hAnsi="Times New Roman" w:cs="Times New Roman"/>
          <w:sz w:val="28"/>
          <w:szCs w:val="28"/>
        </w:rPr>
        <w:t>., 2003). Регрессионная модель, как известно, включает интерсепт (отрезок), коэффициенты при предикторах (в данном случае это факторные нагрузки) и остаток. Наиболее</w:t>
      </w:r>
      <w:r w:rsidRPr="00AA7C31">
        <w:rPr>
          <w:rFonts w:ascii="Times New Roman" w:hAnsi="Times New Roman" w:cs="Times New Roman"/>
          <w:sz w:val="28"/>
          <w:szCs w:val="28"/>
        </w:rPr>
        <w:t xml:space="preserve"> «низкий» уровень инвариантности (конфигурационная инвариант</w:t>
      </w:r>
      <w:r w:rsidR="005533D5">
        <w:rPr>
          <w:rFonts w:ascii="Times New Roman" w:hAnsi="Times New Roman" w:cs="Times New Roman"/>
          <w:sz w:val="28"/>
          <w:szCs w:val="28"/>
        </w:rPr>
        <w:t>ность) требует лишь одинаковости</w:t>
      </w:r>
      <w:r w:rsidRPr="00AA7C31">
        <w:rPr>
          <w:rFonts w:ascii="Times New Roman" w:hAnsi="Times New Roman" w:cs="Times New Roman"/>
          <w:sz w:val="28"/>
          <w:szCs w:val="28"/>
        </w:rPr>
        <w:t xml:space="preserve"> состава факторов в группах, величины же нагрузок, как и остальные параметры, различаются. Более высокий уровень инвариантности – метрическая инвариантность – требует, чтобы, помимо одинаковости состава факторов, факторные нагрузки в группах были одинаковыми. Наконец, инвариантность интерсептов, когда</w:t>
      </w:r>
      <w:r w:rsidR="005533D5">
        <w:rPr>
          <w:rFonts w:ascii="Times New Roman" w:hAnsi="Times New Roman" w:cs="Times New Roman"/>
          <w:sz w:val="28"/>
          <w:szCs w:val="28"/>
        </w:rPr>
        <w:t>,</w:t>
      </w:r>
      <w:r w:rsidRPr="00AA7C31">
        <w:rPr>
          <w:rFonts w:ascii="Times New Roman" w:hAnsi="Times New Roman" w:cs="Times New Roman"/>
          <w:sz w:val="28"/>
          <w:szCs w:val="28"/>
        </w:rPr>
        <w:t xml:space="preserve"> помимо одинаковых состава и нагрузок факторов, равны интерсепты, обеспечивает одинаковость значений наблюдаемых переменных (тестовых баллов) при одинаковых значениях факторов (способностей).</w:t>
      </w:r>
    </w:p>
    <w:p w14:paraId="7444965D"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Отсутствие того или иного вида инвариантности оценивают, определяя значимость разности показателей соответствия моделей, различающихся на один уровень ограничений, например, разности для моделей с конфигурационной и метрической инвариантностью.</w:t>
      </w:r>
    </w:p>
    <w:p w14:paraId="06496B25" w14:textId="77777777" w:rsidR="00AA7C31" w:rsidRPr="00E10542"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Говорить, что группы различаются именно по факторам</w:t>
      </w:r>
      <w:r w:rsidR="005533D5">
        <w:rPr>
          <w:rFonts w:ascii="Times New Roman" w:hAnsi="Times New Roman" w:cs="Times New Roman"/>
          <w:sz w:val="28"/>
          <w:szCs w:val="28"/>
        </w:rPr>
        <w:t>,</w:t>
      </w:r>
      <w:r w:rsidRPr="00AA7C31">
        <w:rPr>
          <w:rFonts w:ascii="Times New Roman" w:hAnsi="Times New Roman" w:cs="Times New Roman"/>
          <w:sz w:val="28"/>
          <w:szCs w:val="28"/>
        </w:rPr>
        <w:t xml:space="preserve"> можно лишь в случае инвариантности интерсептов: необходимо, чтобы модель, в которой полагается инвариантность интерсептов, соответствовала данным. Однако, </w:t>
      </w:r>
      <w:r w:rsidRPr="00AA7C31">
        <w:rPr>
          <w:rFonts w:ascii="Times New Roman" w:hAnsi="Times New Roman" w:cs="Times New Roman"/>
          <w:sz w:val="28"/>
          <w:szCs w:val="28"/>
        </w:rPr>
        <w:lastRenderedPageBreak/>
        <w:t xml:space="preserve">не инвариантность интерцептов может </w:t>
      </w:r>
      <w:r w:rsidRPr="00E10542">
        <w:rPr>
          <w:rFonts w:ascii="Times New Roman" w:hAnsi="Times New Roman" w:cs="Times New Roman"/>
          <w:sz w:val="28"/>
          <w:szCs w:val="28"/>
        </w:rPr>
        <w:t xml:space="preserve">не означать, что тест не измеряет одни и те же способности в разных группах: разница в интерсептах может возникнуть как в результате различия в измеряемых тестом способностей, так и по причине действия нерелевантных факторов (Wicherts, </w:t>
      </w:r>
      <w:r w:rsidRPr="00E10542">
        <w:rPr>
          <w:rFonts w:ascii="Times New Roman" w:hAnsi="Times New Roman" w:cs="Times New Roman"/>
          <w:sz w:val="28"/>
          <w:szCs w:val="28"/>
          <w:lang w:val="en-US"/>
        </w:rPr>
        <w:t>Dolan</w:t>
      </w:r>
      <w:r w:rsidRPr="00E10542">
        <w:rPr>
          <w:rFonts w:ascii="Times New Roman" w:hAnsi="Times New Roman" w:cs="Times New Roman"/>
          <w:sz w:val="28"/>
          <w:szCs w:val="28"/>
        </w:rPr>
        <w:t>, 2010).</w:t>
      </w:r>
    </w:p>
    <w:p w14:paraId="49A01992"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E10542">
        <w:rPr>
          <w:rFonts w:ascii="Times New Roman" w:hAnsi="Times New Roman" w:cs="Times New Roman"/>
          <w:sz w:val="28"/>
          <w:szCs w:val="28"/>
        </w:rPr>
        <w:t>«Целевой» областью анализа инвариантности измерения являются исследования интеллекта. Однако, он применяется и в других</w:t>
      </w:r>
      <w:r w:rsidRPr="00AA7C31">
        <w:rPr>
          <w:rFonts w:ascii="Times New Roman" w:hAnsi="Times New Roman" w:cs="Times New Roman"/>
          <w:sz w:val="28"/>
          <w:szCs w:val="28"/>
        </w:rPr>
        <w:t xml:space="preserve"> областях. Так, М.Г. Руднев проверил инвариантность измерения базовых ценностей по методике Шварца среди русскоязычного населения четырех стран (Руднев, 2013).</w:t>
      </w:r>
    </w:p>
    <w:p w14:paraId="1E01D98C" w14:textId="77777777" w:rsidR="00803262" w:rsidRPr="00AA7C31" w:rsidRDefault="00AA7C31" w:rsidP="005F4A2C">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Мультигрупповой конфирматорный факторный анализ является универсальным средством проверки инвариантности измерения. Анализ ДФПТ – другой метод ее проверки – имеет то ограничение, что может использоваться, только когда переменные дихотомические. В нашем исследовании, однако, материалом являются дихотомические переменные – правильные-неправильные ответы на задания теста. Поэтому, мы в настоящей работе используем анализ ДФПТ. Информация о нем будет представлена ниже.</w:t>
      </w:r>
    </w:p>
    <w:p w14:paraId="48038BBA" w14:textId="77777777" w:rsidR="000826E3" w:rsidRPr="00A013DA" w:rsidRDefault="000826E3" w:rsidP="002C4F20">
      <w:pPr>
        <w:pStyle w:val="2"/>
        <w:rPr>
          <w:rFonts w:ascii="Times New Roman" w:hAnsi="Times New Roman" w:cs="Times New Roman"/>
          <w:b/>
          <w:color w:val="auto"/>
        </w:rPr>
      </w:pPr>
      <w:bookmarkStart w:id="22" w:name="_Toc11769372"/>
      <w:bookmarkStart w:id="23" w:name="_Toc44189439"/>
      <w:r w:rsidRPr="00A013DA">
        <w:rPr>
          <w:rFonts w:ascii="Times New Roman" w:hAnsi="Times New Roman" w:cs="Times New Roman"/>
          <w:b/>
          <w:color w:val="auto"/>
        </w:rPr>
        <w:t xml:space="preserve">2.5 </w:t>
      </w:r>
      <w:r w:rsidR="00AA7C31" w:rsidRPr="00A013DA">
        <w:rPr>
          <w:rFonts w:ascii="Times New Roman" w:hAnsi="Times New Roman" w:cs="Times New Roman"/>
          <w:b/>
          <w:color w:val="auto"/>
        </w:rPr>
        <w:t>Проверка инвариантности измерений интеллекта матрицами Равена на этнических выборках</w:t>
      </w:r>
      <w:bookmarkEnd w:id="22"/>
      <w:bookmarkEnd w:id="23"/>
    </w:p>
    <w:p w14:paraId="4B143D6E"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В адрес сравнительных исследований интеллекта высказывалась критика за пренебрежение проверкой используемых тестов на инвариантность измерения, критиковались недостатки некоторых работ, в которых такая проверка проводилась (</w:t>
      </w:r>
      <w:r w:rsidRPr="00AA7C31">
        <w:rPr>
          <w:rFonts w:ascii="Times New Roman" w:hAnsi="Times New Roman" w:cs="Times New Roman"/>
          <w:sz w:val="28"/>
          <w:szCs w:val="28"/>
          <w:lang w:val="en-US"/>
        </w:rPr>
        <w:t>Wicherts</w:t>
      </w:r>
      <w:r w:rsidRPr="00AA7C31">
        <w:rPr>
          <w:rFonts w:ascii="Times New Roman" w:hAnsi="Times New Roman" w:cs="Times New Roman"/>
          <w:sz w:val="28"/>
          <w:szCs w:val="28"/>
        </w:rPr>
        <w:t xml:space="preserve">, 2016; Wicherts, </w:t>
      </w:r>
      <w:r w:rsidRPr="00AA7C31">
        <w:rPr>
          <w:rFonts w:ascii="Times New Roman" w:hAnsi="Times New Roman" w:cs="Times New Roman"/>
          <w:sz w:val="28"/>
          <w:szCs w:val="28"/>
          <w:lang w:val="en-US"/>
        </w:rPr>
        <w:t>Dolan</w:t>
      </w:r>
      <w:r w:rsidRPr="00AA7C31">
        <w:rPr>
          <w:rFonts w:ascii="Times New Roman" w:hAnsi="Times New Roman" w:cs="Times New Roman"/>
          <w:sz w:val="28"/>
          <w:szCs w:val="28"/>
        </w:rPr>
        <w:t xml:space="preserve">, 2010; </w:t>
      </w:r>
      <w:r w:rsidRPr="00AA7C31">
        <w:rPr>
          <w:rFonts w:ascii="Times New Roman" w:hAnsi="Times New Roman" w:cs="Times New Roman"/>
          <w:sz w:val="28"/>
          <w:szCs w:val="28"/>
          <w:lang w:val="en-US"/>
        </w:rPr>
        <w:t>Wicherts</w:t>
      </w:r>
      <w:r w:rsidRPr="00AA7C31">
        <w:rPr>
          <w:rFonts w:ascii="Times New Roman" w:hAnsi="Times New Roman" w:cs="Times New Roman"/>
          <w:sz w:val="28"/>
          <w:szCs w:val="28"/>
        </w:rPr>
        <w:t xml:space="preserve"> et al., 2010). Рассмотрим наиболее важные для нас работы, в которых проводилась такая проверка, а именно, работы, в которых осуществлялась проверка на инвариантность измерения матриц Равена при использовании их в разных этнических/расовых группах.</w:t>
      </w:r>
    </w:p>
    <w:p w14:paraId="62857D26"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lastRenderedPageBreak/>
        <w:t>В одном исследовании (</w:t>
      </w:r>
      <w:r w:rsidRPr="00AA7C31">
        <w:rPr>
          <w:rFonts w:ascii="Times New Roman" w:hAnsi="Times New Roman" w:cs="Times New Roman"/>
          <w:sz w:val="28"/>
          <w:szCs w:val="28"/>
          <w:lang w:val="en-US"/>
        </w:rPr>
        <w:t>Rushton</w:t>
      </w:r>
      <w:r w:rsidRPr="00AA7C31">
        <w:rPr>
          <w:rFonts w:ascii="Times New Roman" w:hAnsi="Times New Roman" w:cs="Times New Roman"/>
          <w:sz w:val="28"/>
          <w:szCs w:val="28"/>
        </w:rPr>
        <w:t xml:space="preserve">, </w:t>
      </w:r>
      <w:r w:rsidRPr="00AA7C31">
        <w:rPr>
          <w:rFonts w:ascii="Times New Roman" w:hAnsi="Times New Roman" w:cs="Times New Roman"/>
          <w:sz w:val="28"/>
          <w:szCs w:val="28"/>
          <w:lang w:val="en-US"/>
        </w:rPr>
        <w:t>Skuy</w:t>
      </w:r>
      <w:r w:rsidRPr="00AA7C31">
        <w:rPr>
          <w:rFonts w:ascii="Times New Roman" w:hAnsi="Times New Roman" w:cs="Times New Roman"/>
          <w:sz w:val="28"/>
          <w:szCs w:val="28"/>
        </w:rPr>
        <w:t>, 2000) соотносились доли правильных ответов на пункты (показатель трудности пунктов) Стандартных прогрессивных матриц Равена (СПМ), полученные на выборках белых и чернокожих студентов университетов в ЮАР. Коэффициент корреляции Пирсона между выборками составил 0,88, а коэффициент корреляции Спирмена 0,9. На основании этого авторы утверждали, что трудности заданий были для чернокожих и белых практически одинаковы (имелись в виду, конечно, относительные трудности заданий). Также, в этом исследовании определялись корреляции между корреляциями трудности пункта с суммарным баллом теста и межвыборочными разностями трудностей.  Авторы полагали, что, если тест измеряет одну и ту же способность в двух группах, то те пункты, которые наилучшим образом измеряют эту способность внутри групп (то есть, имеют наиболее высокие корреляции с суммарным баллом), должны также в наибольшей степени дискриминировать эти группы. Коэффициент корреляции Пирсона и Спирмена оказались значимыми. Этот результат не вступает в противоречие с предположением, что СПМ измеряет одну и ту же способность в двух группах. Таким образом, результаты данного исследования, вроде бы, не подвергают сомнению инвариантность измерений с помощью СПМ в выборках чернокожих и белых.</w:t>
      </w:r>
    </w:p>
    <w:p w14:paraId="361F12FE" w14:textId="2F7A82C0"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В другом исследовании (</w:t>
      </w:r>
      <w:r w:rsidRPr="00AA7C31">
        <w:rPr>
          <w:rFonts w:ascii="Times New Roman" w:hAnsi="Times New Roman" w:cs="Times New Roman"/>
          <w:sz w:val="28"/>
          <w:szCs w:val="28"/>
          <w:lang w:val="en-US"/>
        </w:rPr>
        <w:t>Rus</w:t>
      </w:r>
      <w:r w:rsidR="003B75F1">
        <w:rPr>
          <w:rFonts w:ascii="Times New Roman" w:hAnsi="Times New Roman" w:cs="Times New Roman"/>
          <w:sz w:val="28"/>
          <w:szCs w:val="28"/>
          <w:lang w:val="en-US"/>
        </w:rPr>
        <w:t>h</w:t>
      </w:r>
      <w:r w:rsidRPr="00AA7C31">
        <w:rPr>
          <w:rFonts w:ascii="Times New Roman" w:hAnsi="Times New Roman" w:cs="Times New Roman"/>
          <w:sz w:val="28"/>
          <w:szCs w:val="28"/>
          <w:lang w:val="en-US"/>
        </w:rPr>
        <w:t>ton</w:t>
      </w:r>
      <w:r w:rsidR="003E2FF1">
        <w:rPr>
          <w:rFonts w:ascii="Times New Roman" w:hAnsi="Times New Roman" w:cs="Times New Roman"/>
          <w:sz w:val="28"/>
          <w:szCs w:val="28"/>
        </w:rPr>
        <w:t xml:space="preserve"> </w:t>
      </w:r>
      <w:r w:rsidRPr="00AA7C31">
        <w:rPr>
          <w:rFonts w:ascii="Times New Roman" w:hAnsi="Times New Roman" w:cs="Times New Roman"/>
          <w:sz w:val="28"/>
          <w:szCs w:val="28"/>
          <w:lang w:val="en-US"/>
        </w:rPr>
        <w:t>et</w:t>
      </w:r>
      <w:r w:rsidR="003E2FF1">
        <w:rPr>
          <w:rFonts w:ascii="Times New Roman" w:hAnsi="Times New Roman" w:cs="Times New Roman"/>
          <w:sz w:val="28"/>
          <w:szCs w:val="28"/>
        </w:rPr>
        <w:t xml:space="preserve"> </w:t>
      </w:r>
      <w:r w:rsidRPr="00AA7C31">
        <w:rPr>
          <w:rFonts w:ascii="Times New Roman" w:hAnsi="Times New Roman" w:cs="Times New Roman"/>
          <w:sz w:val="28"/>
          <w:szCs w:val="28"/>
          <w:lang w:val="en-US"/>
        </w:rPr>
        <w:t>al</w:t>
      </w:r>
      <w:r w:rsidRPr="00AA7C31">
        <w:rPr>
          <w:rFonts w:ascii="Times New Roman" w:hAnsi="Times New Roman" w:cs="Times New Roman"/>
          <w:sz w:val="28"/>
          <w:szCs w:val="28"/>
        </w:rPr>
        <w:t>., 2004) сходному анализу подверглись пункты другого теста Равена – Продвинутых прогрессивных матриц (ППМ). Анализировались данные студентов, принадлежащих к трем расовым/этническим группам: негроидов, индийцев и белых. Были получены, в целом, аналогичные результаты (хотя не все корреляции оказались значимыми). Кроме того, авторы провели мультигрупповой конфирматорный факторный анализ данных, результаты которого показали, что одна и та же однофакторная модель соответствует данным всех трех групп.</w:t>
      </w:r>
    </w:p>
    <w:p w14:paraId="61285B3C"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lastRenderedPageBreak/>
        <w:t>Подытоживая результаты этих исследований, Дж.Ф. Раштон и А. Дженсен заключили, что в них «обнаружена почти идентичная структура пунктов теста Прогрессивные матрицы при выполнении его африканцами, белыми и индийцами. Пункты, оказавшиеся трудными для одной группы, были трудными для других, пункты, оказавшиеся легкими для одной группы, были легкими для других …. Корреляции пунктов с суммарным баллом у африканцев, белых и индийцев также были сходными, что говорит о том, что пункты теста измеряют подобные психометрические конструкты во всех трех группах» (</w:t>
      </w:r>
      <w:r w:rsidRPr="00AA7C31">
        <w:rPr>
          <w:rFonts w:ascii="Times New Roman" w:hAnsi="Times New Roman" w:cs="Times New Roman"/>
          <w:sz w:val="28"/>
          <w:szCs w:val="28"/>
          <w:lang w:val="en-US"/>
        </w:rPr>
        <w:t>Rushton</w:t>
      </w:r>
      <w:r w:rsidRPr="00AA7C31">
        <w:rPr>
          <w:rFonts w:ascii="Times New Roman" w:hAnsi="Times New Roman" w:cs="Times New Roman"/>
          <w:sz w:val="28"/>
          <w:szCs w:val="28"/>
        </w:rPr>
        <w:t xml:space="preserve">, </w:t>
      </w:r>
      <w:r w:rsidRPr="00AA7C31">
        <w:rPr>
          <w:rFonts w:ascii="Times New Roman" w:hAnsi="Times New Roman" w:cs="Times New Roman"/>
          <w:sz w:val="28"/>
          <w:szCs w:val="28"/>
          <w:lang w:val="en-US"/>
        </w:rPr>
        <w:t>Jensen</w:t>
      </w:r>
      <w:r w:rsidRPr="00AA7C31">
        <w:rPr>
          <w:rFonts w:ascii="Times New Roman" w:hAnsi="Times New Roman" w:cs="Times New Roman"/>
          <w:sz w:val="28"/>
          <w:szCs w:val="28"/>
        </w:rPr>
        <w:t>, 2005, 243).</w:t>
      </w:r>
    </w:p>
    <w:p w14:paraId="6440F924" w14:textId="63416DC5"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xml:space="preserve">Однако, использовавшиеся Раштоном </w:t>
      </w:r>
      <w:r w:rsidR="00025139">
        <w:rPr>
          <w:rFonts w:ascii="Times New Roman" w:hAnsi="Times New Roman" w:cs="Times New Roman"/>
          <w:sz w:val="28"/>
          <w:szCs w:val="28"/>
        </w:rPr>
        <w:t>с соавт</w:t>
      </w:r>
      <w:r w:rsidRPr="00AA7C31">
        <w:rPr>
          <w:rFonts w:ascii="Times New Roman" w:hAnsi="Times New Roman" w:cs="Times New Roman"/>
          <w:sz w:val="28"/>
          <w:szCs w:val="28"/>
        </w:rPr>
        <w:t xml:space="preserve">. методы подвергались критике (см. </w:t>
      </w:r>
      <w:r w:rsidRPr="00AA7C31">
        <w:rPr>
          <w:rFonts w:ascii="Times New Roman" w:hAnsi="Times New Roman" w:cs="Times New Roman"/>
          <w:sz w:val="28"/>
          <w:szCs w:val="28"/>
          <w:lang w:val="en-US"/>
        </w:rPr>
        <w:t>Wicherts</w:t>
      </w:r>
      <w:r w:rsidRPr="00AA7C31">
        <w:rPr>
          <w:rFonts w:ascii="Times New Roman" w:hAnsi="Times New Roman" w:cs="Times New Roman"/>
          <w:sz w:val="28"/>
          <w:szCs w:val="28"/>
        </w:rPr>
        <w:t xml:space="preserve"> et al., 2010). Критики утверждали, что метод, состоящий в коррелировании трудностей заданий в двух группах, нечувствителен к ДФПТ, а коррелирование корреляций трудности пункта и суммарного балла теста с межвыборочными разностями, представляющее собой применение т. наз. «метода коррелированных векторов», не адресуется проблеме инвариантности измерения. На последнем необходимо остановиться подробнее.</w:t>
      </w:r>
    </w:p>
    <w:p w14:paraId="2BA2CCF2" w14:textId="04C829C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Метод коррелированных векторов представляет собой коррелирование двух векторов, один из которых – вектор факторных нагрузок субтестов или пунктов теста на генеральный фактор (</w:t>
      </w:r>
      <w:r w:rsidRPr="00AA7C31">
        <w:rPr>
          <w:rFonts w:ascii="Times New Roman" w:hAnsi="Times New Roman" w:cs="Times New Roman"/>
          <w:sz w:val="28"/>
          <w:szCs w:val="28"/>
          <w:lang w:val="en-US"/>
        </w:rPr>
        <w:t>g</w:t>
      </w:r>
      <w:r w:rsidRPr="00AA7C31">
        <w:rPr>
          <w:rFonts w:ascii="Times New Roman" w:hAnsi="Times New Roman" w:cs="Times New Roman"/>
          <w:sz w:val="28"/>
          <w:szCs w:val="28"/>
        </w:rPr>
        <w:t>), а другой – вектор значений, полученных для этих субтестов/пунктов. Этими значениями могут быть межгрупповые разности или величины эффекта Флинна. С помощью метода коррелированных векторов проверялась гипотеза Спирмена (</w:t>
      </w:r>
      <w:r w:rsidR="00154FCD">
        <w:rPr>
          <w:rFonts w:ascii="Times New Roman" w:hAnsi="Times New Roman" w:cs="Times New Roman"/>
          <w:sz w:val="28"/>
          <w:szCs w:val="28"/>
          <w:lang w:val="en-US"/>
        </w:rPr>
        <w:t>te</w:t>
      </w:r>
      <w:r w:rsidR="003E2FF1">
        <w:rPr>
          <w:rFonts w:ascii="Times New Roman" w:hAnsi="Times New Roman" w:cs="Times New Roman"/>
          <w:sz w:val="28"/>
          <w:szCs w:val="28"/>
        </w:rPr>
        <w:t xml:space="preserve"> </w:t>
      </w:r>
      <w:r w:rsidR="00154FCD">
        <w:rPr>
          <w:rFonts w:ascii="Times New Roman" w:hAnsi="Times New Roman" w:cs="Times New Roman"/>
          <w:sz w:val="28"/>
          <w:szCs w:val="28"/>
          <w:lang w:val="en-US"/>
        </w:rPr>
        <w:t>Nijenhuis</w:t>
      </w:r>
      <w:r w:rsidR="00154FCD" w:rsidRPr="00154FCD">
        <w:rPr>
          <w:rFonts w:ascii="Times New Roman" w:hAnsi="Times New Roman" w:cs="Times New Roman"/>
          <w:sz w:val="28"/>
          <w:szCs w:val="28"/>
        </w:rPr>
        <w:t xml:space="preserve">, </w:t>
      </w:r>
      <w:r w:rsidR="00154FCD">
        <w:rPr>
          <w:rFonts w:ascii="Times New Roman" w:hAnsi="Times New Roman" w:cs="Times New Roman"/>
          <w:sz w:val="28"/>
          <w:szCs w:val="28"/>
          <w:lang w:val="en-US"/>
        </w:rPr>
        <w:t>van</w:t>
      </w:r>
      <w:r w:rsidR="003E2FF1">
        <w:rPr>
          <w:rFonts w:ascii="Times New Roman" w:hAnsi="Times New Roman" w:cs="Times New Roman"/>
          <w:sz w:val="28"/>
          <w:szCs w:val="28"/>
        </w:rPr>
        <w:t xml:space="preserve"> </w:t>
      </w:r>
      <w:r w:rsidR="00154FCD">
        <w:rPr>
          <w:rFonts w:ascii="Times New Roman" w:hAnsi="Times New Roman" w:cs="Times New Roman"/>
          <w:sz w:val="28"/>
          <w:szCs w:val="28"/>
          <w:lang w:val="en-US"/>
        </w:rPr>
        <w:t>der</w:t>
      </w:r>
      <w:r w:rsidR="003E2FF1">
        <w:rPr>
          <w:rFonts w:ascii="Times New Roman" w:hAnsi="Times New Roman" w:cs="Times New Roman"/>
          <w:sz w:val="28"/>
          <w:szCs w:val="28"/>
        </w:rPr>
        <w:t xml:space="preserve"> </w:t>
      </w:r>
      <w:r w:rsidR="00154FCD">
        <w:rPr>
          <w:rFonts w:ascii="Times New Roman" w:hAnsi="Times New Roman" w:cs="Times New Roman"/>
          <w:sz w:val="28"/>
          <w:szCs w:val="28"/>
          <w:lang w:val="en-US"/>
        </w:rPr>
        <w:t>Flier</w:t>
      </w:r>
      <w:r w:rsidR="00154FCD" w:rsidRPr="00154FCD">
        <w:rPr>
          <w:rFonts w:ascii="Times New Roman" w:hAnsi="Times New Roman" w:cs="Times New Roman"/>
          <w:sz w:val="28"/>
          <w:szCs w:val="28"/>
        </w:rPr>
        <w:t xml:space="preserve">, 2001, </w:t>
      </w:r>
      <w:r w:rsidR="00154FCD">
        <w:rPr>
          <w:rFonts w:ascii="Times New Roman" w:hAnsi="Times New Roman" w:cs="Times New Roman"/>
          <w:sz w:val="28"/>
          <w:szCs w:val="28"/>
          <w:lang w:val="en-US"/>
        </w:rPr>
        <w:t>te</w:t>
      </w:r>
      <w:r w:rsidR="003E2FF1">
        <w:rPr>
          <w:rFonts w:ascii="Times New Roman" w:hAnsi="Times New Roman" w:cs="Times New Roman"/>
          <w:sz w:val="28"/>
          <w:szCs w:val="28"/>
        </w:rPr>
        <w:t xml:space="preserve"> </w:t>
      </w:r>
      <w:r w:rsidR="00154FCD">
        <w:rPr>
          <w:rFonts w:ascii="Times New Roman" w:hAnsi="Times New Roman" w:cs="Times New Roman"/>
          <w:sz w:val="28"/>
          <w:szCs w:val="28"/>
          <w:lang w:val="en-US"/>
        </w:rPr>
        <w:t>Nijenhuis</w:t>
      </w:r>
      <w:r w:rsidR="003E2FF1">
        <w:rPr>
          <w:rFonts w:ascii="Times New Roman" w:hAnsi="Times New Roman" w:cs="Times New Roman"/>
          <w:sz w:val="28"/>
          <w:szCs w:val="28"/>
        </w:rPr>
        <w:t xml:space="preserve"> </w:t>
      </w:r>
      <w:r w:rsidR="00154FCD">
        <w:rPr>
          <w:rFonts w:ascii="Times New Roman" w:hAnsi="Times New Roman" w:cs="Times New Roman"/>
          <w:sz w:val="28"/>
          <w:szCs w:val="28"/>
          <w:lang w:val="en-US"/>
        </w:rPr>
        <w:t>et</w:t>
      </w:r>
      <w:r w:rsidR="003E2FF1">
        <w:rPr>
          <w:rFonts w:ascii="Times New Roman" w:hAnsi="Times New Roman" w:cs="Times New Roman"/>
          <w:sz w:val="28"/>
          <w:szCs w:val="28"/>
        </w:rPr>
        <w:t xml:space="preserve"> </w:t>
      </w:r>
      <w:r w:rsidR="00154FCD">
        <w:rPr>
          <w:rFonts w:ascii="Times New Roman" w:hAnsi="Times New Roman" w:cs="Times New Roman"/>
          <w:sz w:val="28"/>
          <w:szCs w:val="28"/>
          <w:lang w:val="en-US"/>
        </w:rPr>
        <w:t>al</w:t>
      </w:r>
      <w:r w:rsidR="00154FCD" w:rsidRPr="00154FCD">
        <w:rPr>
          <w:rFonts w:ascii="Times New Roman" w:hAnsi="Times New Roman" w:cs="Times New Roman"/>
          <w:sz w:val="28"/>
          <w:szCs w:val="28"/>
        </w:rPr>
        <w:t xml:space="preserve">, 2004, </w:t>
      </w:r>
      <w:r w:rsidR="00154FCD">
        <w:rPr>
          <w:rFonts w:ascii="Times New Roman" w:hAnsi="Times New Roman" w:cs="Times New Roman"/>
          <w:sz w:val="28"/>
          <w:szCs w:val="28"/>
          <w:lang w:val="en-US"/>
        </w:rPr>
        <w:t>te</w:t>
      </w:r>
      <w:r w:rsidR="003E2FF1">
        <w:rPr>
          <w:rFonts w:ascii="Times New Roman" w:hAnsi="Times New Roman" w:cs="Times New Roman"/>
          <w:sz w:val="28"/>
          <w:szCs w:val="28"/>
        </w:rPr>
        <w:t xml:space="preserve"> </w:t>
      </w:r>
      <w:r w:rsidR="00154FCD">
        <w:rPr>
          <w:rFonts w:ascii="Times New Roman" w:hAnsi="Times New Roman" w:cs="Times New Roman"/>
          <w:sz w:val="28"/>
          <w:szCs w:val="28"/>
          <w:lang w:val="en-US"/>
        </w:rPr>
        <w:t>Nijenhuis</w:t>
      </w:r>
      <w:r w:rsidR="003E2FF1">
        <w:rPr>
          <w:rFonts w:ascii="Times New Roman" w:hAnsi="Times New Roman" w:cs="Times New Roman"/>
          <w:sz w:val="28"/>
          <w:szCs w:val="28"/>
        </w:rPr>
        <w:t xml:space="preserve"> </w:t>
      </w:r>
      <w:r w:rsidR="00154FCD">
        <w:rPr>
          <w:rFonts w:ascii="Times New Roman" w:hAnsi="Times New Roman" w:cs="Times New Roman"/>
          <w:sz w:val="28"/>
          <w:szCs w:val="28"/>
          <w:lang w:val="en-US"/>
        </w:rPr>
        <w:t>et</w:t>
      </w:r>
      <w:r w:rsidR="003E2FF1">
        <w:rPr>
          <w:rFonts w:ascii="Times New Roman" w:hAnsi="Times New Roman" w:cs="Times New Roman"/>
          <w:sz w:val="28"/>
          <w:szCs w:val="28"/>
        </w:rPr>
        <w:t xml:space="preserve"> </w:t>
      </w:r>
      <w:r w:rsidR="00154FCD">
        <w:rPr>
          <w:rFonts w:ascii="Times New Roman" w:hAnsi="Times New Roman" w:cs="Times New Roman"/>
          <w:sz w:val="28"/>
          <w:szCs w:val="28"/>
          <w:lang w:val="en-US"/>
        </w:rPr>
        <w:t>al</w:t>
      </w:r>
      <w:r w:rsidR="00154FCD" w:rsidRPr="00154FCD">
        <w:rPr>
          <w:rFonts w:ascii="Times New Roman" w:hAnsi="Times New Roman" w:cs="Times New Roman"/>
          <w:sz w:val="28"/>
          <w:szCs w:val="28"/>
        </w:rPr>
        <w:t xml:space="preserve">, 2012, </w:t>
      </w:r>
      <w:r w:rsidR="00154FCD">
        <w:rPr>
          <w:rFonts w:ascii="Times New Roman" w:hAnsi="Times New Roman" w:cs="Times New Roman"/>
          <w:sz w:val="28"/>
          <w:szCs w:val="28"/>
          <w:lang w:val="en-US"/>
        </w:rPr>
        <w:t>te</w:t>
      </w:r>
      <w:r w:rsidR="003E2FF1">
        <w:rPr>
          <w:rFonts w:ascii="Times New Roman" w:hAnsi="Times New Roman" w:cs="Times New Roman"/>
          <w:sz w:val="28"/>
          <w:szCs w:val="28"/>
        </w:rPr>
        <w:t xml:space="preserve"> </w:t>
      </w:r>
      <w:r w:rsidR="00154FCD">
        <w:rPr>
          <w:rFonts w:ascii="Times New Roman" w:hAnsi="Times New Roman" w:cs="Times New Roman"/>
          <w:sz w:val="28"/>
          <w:szCs w:val="28"/>
          <w:lang w:val="en-US"/>
        </w:rPr>
        <w:t>Nijenhuis</w:t>
      </w:r>
      <w:r w:rsidR="003E2FF1">
        <w:rPr>
          <w:rFonts w:ascii="Times New Roman" w:hAnsi="Times New Roman" w:cs="Times New Roman"/>
          <w:sz w:val="28"/>
          <w:szCs w:val="28"/>
        </w:rPr>
        <w:t xml:space="preserve"> </w:t>
      </w:r>
      <w:r w:rsidR="00154FCD">
        <w:rPr>
          <w:rFonts w:ascii="Times New Roman" w:hAnsi="Times New Roman" w:cs="Times New Roman"/>
          <w:sz w:val="28"/>
          <w:szCs w:val="28"/>
          <w:lang w:val="en-US"/>
        </w:rPr>
        <w:t>et</w:t>
      </w:r>
      <w:r w:rsidR="003E2FF1">
        <w:rPr>
          <w:rFonts w:ascii="Times New Roman" w:hAnsi="Times New Roman" w:cs="Times New Roman"/>
          <w:sz w:val="28"/>
          <w:szCs w:val="28"/>
        </w:rPr>
        <w:t xml:space="preserve"> </w:t>
      </w:r>
      <w:r w:rsidR="00154FCD">
        <w:rPr>
          <w:rFonts w:ascii="Times New Roman" w:hAnsi="Times New Roman" w:cs="Times New Roman"/>
          <w:sz w:val="28"/>
          <w:szCs w:val="28"/>
          <w:lang w:val="en-US"/>
        </w:rPr>
        <w:t>al</w:t>
      </w:r>
      <w:r w:rsidR="00154FCD" w:rsidRPr="00154FCD">
        <w:rPr>
          <w:rFonts w:ascii="Times New Roman" w:hAnsi="Times New Roman" w:cs="Times New Roman"/>
          <w:sz w:val="28"/>
          <w:szCs w:val="28"/>
        </w:rPr>
        <w:t>, 2017</w:t>
      </w:r>
      <w:r w:rsidRPr="00AA7C31">
        <w:rPr>
          <w:rFonts w:ascii="Times New Roman" w:hAnsi="Times New Roman" w:cs="Times New Roman"/>
          <w:sz w:val="28"/>
          <w:szCs w:val="28"/>
        </w:rPr>
        <w:t xml:space="preserve">), согласно которой величина межгрупповых различий по тесту положительно коррелирует с его нагрузкой по </w:t>
      </w:r>
      <w:r w:rsidRPr="00AA7C31">
        <w:rPr>
          <w:rFonts w:ascii="Times New Roman" w:hAnsi="Times New Roman" w:cs="Times New Roman"/>
          <w:sz w:val="28"/>
          <w:szCs w:val="28"/>
          <w:lang w:val="en-US"/>
        </w:rPr>
        <w:t>g</w:t>
      </w:r>
      <w:r w:rsidRPr="00AA7C31">
        <w:rPr>
          <w:rFonts w:ascii="Times New Roman" w:hAnsi="Times New Roman" w:cs="Times New Roman"/>
          <w:sz w:val="28"/>
          <w:szCs w:val="28"/>
        </w:rPr>
        <w:t>.</w:t>
      </w:r>
    </w:p>
    <w:p w14:paraId="1F9D24DA" w14:textId="48D77F4E" w:rsidR="00AA7C31" w:rsidRPr="000826E3" w:rsidRDefault="00AA7C31" w:rsidP="000826E3">
      <w:pPr>
        <w:spacing w:line="360" w:lineRule="auto"/>
        <w:ind w:firstLine="709"/>
        <w:jc w:val="both"/>
        <w:rPr>
          <w:rFonts w:ascii="Times New Roman" w:hAnsi="Times New Roman" w:cs="Times New Roman"/>
          <w:sz w:val="28"/>
          <w:szCs w:val="28"/>
          <w:highlight w:val="green"/>
        </w:rPr>
      </w:pPr>
      <w:r w:rsidRPr="00AA7C31">
        <w:rPr>
          <w:rFonts w:ascii="Times New Roman" w:hAnsi="Times New Roman" w:cs="Times New Roman"/>
          <w:sz w:val="28"/>
          <w:szCs w:val="28"/>
        </w:rPr>
        <w:t xml:space="preserve">Критика Й. Вихертсом метода коррелированных векторов состояла в следующем. Он утверждал, что этот метод явно неспособен диагностировать, </w:t>
      </w:r>
      <w:r w:rsidRPr="00AA7C31">
        <w:rPr>
          <w:rFonts w:ascii="Times New Roman" w:hAnsi="Times New Roman" w:cs="Times New Roman"/>
          <w:sz w:val="28"/>
          <w:szCs w:val="28"/>
        </w:rPr>
        <w:lastRenderedPageBreak/>
        <w:t xml:space="preserve">действительно ли g является источником групповых различий в тесте </w:t>
      </w:r>
      <w:r w:rsidRPr="00AA7C31">
        <w:rPr>
          <w:rFonts w:ascii="Times New Roman" w:hAnsi="Times New Roman" w:cs="Times New Roman"/>
          <w:sz w:val="28"/>
          <w:szCs w:val="28"/>
          <w:lang w:val="en-US"/>
        </w:rPr>
        <w:t>SPM</w:t>
      </w:r>
      <w:r w:rsidRPr="00AA7C31">
        <w:rPr>
          <w:rFonts w:ascii="Times New Roman" w:hAnsi="Times New Roman" w:cs="Times New Roman"/>
          <w:sz w:val="28"/>
          <w:szCs w:val="28"/>
        </w:rPr>
        <w:t>. Даже в маловероятном сценарии, когда пункты в тесте измеряют только g и делают это идеально и одинаково в обеих исследуемых группах (гипотетический случай, когда гипотеза Спирмена верна), метод может дать практически любую корреляцию, даже отрицательн</w:t>
      </w:r>
      <w:r w:rsidR="00E57AE5">
        <w:rPr>
          <w:rFonts w:ascii="Times New Roman" w:hAnsi="Times New Roman" w:cs="Times New Roman"/>
          <w:sz w:val="28"/>
          <w:szCs w:val="28"/>
        </w:rPr>
        <w:t>ую. Более того, в той же статье было эмпирически показано</w:t>
      </w:r>
      <w:r w:rsidRPr="00AA7C31">
        <w:rPr>
          <w:rFonts w:ascii="Times New Roman" w:hAnsi="Times New Roman" w:cs="Times New Roman"/>
          <w:sz w:val="28"/>
          <w:szCs w:val="28"/>
        </w:rPr>
        <w:t>, что метод не способен обнаружить случаи, в которых гипотеза Спирмена неверна, поскольку исследуемые пункты измеряют различные характеристики в разных группах. Важно, что в этих случаях метод может дать корреляции между векторами, которые намного превышают корреляцию 0,44, найденную в работе те Нойенхюжа с соавторами (te Nijenhuis</w:t>
      </w:r>
      <w:r w:rsidR="003E2FF1" w:rsidRPr="003E2FF1">
        <w:rPr>
          <w:rFonts w:ascii="Times New Roman" w:hAnsi="Times New Roman" w:cs="Times New Roman"/>
          <w:sz w:val="28"/>
          <w:szCs w:val="28"/>
        </w:rPr>
        <w:t xml:space="preserve"> </w:t>
      </w:r>
      <w:r w:rsidR="003E2FF1">
        <w:rPr>
          <w:rFonts w:ascii="Times New Roman" w:hAnsi="Times New Roman" w:cs="Times New Roman"/>
          <w:sz w:val="28"/>
          <w:szCs w:val="28"/>
          <w:lang w:val="en-US"/>
        </w:rPr>
        <w:t>et</w:t>
      </w:r>
      <w:r w:rsidR="003E2FF1" w:rsidRPr="003E2FF1">
        <w:rPr>
          <w:rFonts w:ascii="Times New Roman" w:hAnsi="Times New Roman" w:cs="Times New Roman"/>
          <w:sz w:val="28"/>
          <w:szCs w:val="28"/>
        </w:rPr>
        <w:t xml:space="preserve"> </w:t>
      </w:r>
      <w:r w:rsidR="003E2FF1">
        <w:rPr>
          <w:rFonts w:ascii="Times New Roman" w:hAnsi="Times New Roman" w:cs="Times New Roman"/>
          <w:sz w:val="28"/>
          <w:szCs w:val="28"/>
          <w:lang w:val="en-US"/>
        </w:rPr>
        <w:t>al</w:t>
      </w:r>
      <w:r w:rsidR="003E2FF1" w:rsidRPr="003E2FF1">
        <w:rPr>
          <w:rFonts w:ascii="Times New Roman" w:hAnsi="Times New Roman" w:cs="Times New Roman"/>
          <w:sz w:val="28"/>
          <w:szCs w:val="28"/>
        </w:rPr>
        <w:t>.</w:t>
      </w:r>
      <w:r w:rsidRPr="00AA7C31">
        <w:rPr>
          <w:rFonts w:ascii="Times New Roman" w:hAnsi="Times New Roman" w:cs="Times New Roman"/>
          <w:sz w:val="28"/>
          <w:szCs w:val="28"/>
        </w:rPr>
        <w:t xml:space="preserve">, 2017). Данный результат ставит под сомнение вывод этих авторов, что межгрупповые различия могут быть (более или менее) приписаны g. Метод коррелированных векторов, делает вывод Вихертс, применяемый на пунктовом уровне, не имеет диагностической ценности </w:t>
      </w:r>
      <w:r w:rsidR="00E57AE5" w:rsidRPr="00AA7C31">
        <w:rPr>
          <w:rFonts w:ascii="Times New Roman" w:hAnsi="Times New Roman" w:cs="Times New Roman"/>
          <w:sz w:val="28"/>
          <w:szCs w:val="28"/>
        </w:rPr>
        <w:t>для изучения</w:t>
      </w:r>
      <w:r w:rsidRPr="00AA7C31">
        <w:rPr>
          <w:rFonts w:ascii="Times New Roman" w:hAnsi="Times New Roman" w:cs="Times New Roman"/>
          <w:sz w:val="28"/>
          <w:szCs w:val="28"/>
        </w:rPr>
        <w:t xml:space="preserve"> того, является ли различие в </w:t>
      </w:r>
      <w:r w:rsidRPr="00AA7C31">
        <w:rPr>
          <w:rFonts w:ascii="Times New Roman" w:hAnsi="Times New Roman" w:cs="Times New Roman"/>
          <w:sz w:val="28"/>
          <w:szCs w:val="28"/>
          <w:lang w:val="en-US"/>
        </w:rPr>
        <w:t>g</w:t>
      </w:r>
      <w:r w:rsidRPr="00AA7C31">
        <w:rPr>
          <w:rFonts w:ascii="Times New Roman" w:hAnsi="Times New Roman" w:cs="Times New Roman"/>
          <w:sz w:val="28"/>
          <w:szCs w:val="28"/>
        </w:rPr>
        <w:t xml:space="preserve"> причиной межгрупповых различий (Wicherts, 2017).</w:t>
      </w:r>
    </w:p>
    <w:p w14:paraId="6A9B76DD" w14:textId="7BD4C44A"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xml:space="preserve">Вернемся к работе Вихертса </w:t>
      </w:r>
      <w:r w:rsidR="00025139">
        <w:rPr>
          <w:rFonts w:ascii="Times New Roman" w:hAnsi="Times New Roman" w:cs="Times New Roman"/>
          <w:sz w:val="28"/>
          <w:szCs w:val="28"/>
        </w:rPr>
        <w:t>с соавт</w:t>
      </w:r>
      <w:r w:rsidRPr="00AA7C31">
        <w:rPr>
          <w:rFonts w:ascii="Times New Roman" w:hAnsi="Times New Roman" w:cs="Times New Roman"/>
          <w:sz w:val="28"/>
          <w:szCs w:val="28"/>
        </w:rPr>
        <w:t>. (</w:t>
      </w:r>
      <w:r w:rsidRPr="00AA7C31">
        <w:rPr>
          <w:rFonts w:ascii="Times New Roman" w:hAnsi="Times New Roman" w:cs="Times New Roman"/>
          <w:sz w:val="28"/>
          <w:szCs w:val="28"/>
          <w:lang w:val="en-US"/>
        </w:rPr>
        <w:t>Wicherts</w:t>
      </w:r>
      <w:r w:rsidRPr="00AA7C31">
        <w:rPr>
          <w:rFonts w:ascii="Times New Roman" w:hAnsi="Times New Roman" w:cs="Times New Roman"/>
          <w:sz w:val="28"/>
          <w:szCs w:val="28"/>
        </w:rPr>
        <w:t xml:space="preserve"> et al., 2010). Авторы, явно склонные к тому, чтобы признать матрицы Равена тестом, не характеризующимся инвариантностью измерения, приводят в пользу этого и данные исследований его факторной структуры. А именно, они, принимая, что матрицы Равена являются, преимущественно, мерой общего интеллекта, приводят результаты исследований его факторной структуры на выборках африканцев, показывающие, что в этом случае выделяется не один фактор. Данный аргумент является, по крайней мере в том виде, в каком он преподносится, несостоятельным. В приведенных выше исследованиях факторной структуры прогрессивных матриц на неафриканских выборках также было показано, что этот т</w:t>
      </w:r>
      <w:r w:rsidR="00154FCD">
        <w:rPr>
          <w:rFonts w:ascii="Times New Roman" w:hAnsi="Times New Roman" w:cs="Times New Roman"/>
          <w:sz w:val="28"/>
          <w:szCs w:val="28"/>
        </w:rPr>
        <w:t xml:space="preserve">ест не является однофакторным. </w:t>
      </w:r>
    </w:p>
    <w:p w14:paraId="692BFAE9"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lastRenderedPageBreak/>
        <w:t xml:space="preserve">Релевантным методом оценки </w:t>
      </w:r>
      <w:r w:rsidRPr="00E10542">
        <w:rPr>
          <w:rFonts w:ascii="Times New Roman" w:hAnsi="Times New Roman" w:cs="Times New Roman"/>
          <w:sz w:val="28"/>
          <w:szCs w:val="28"/>
        </w:rPr>
        <w:t>инвариантности измерения Вихертс с соавторами считают анализ ДФПТ. Они констатируют, что им удалось найти только одно такое исследование – работу Н. Тейлор (</w:t>
      </w:r>
      <w:r w:rsidRPr="00E10542">
        <w:rPr>
          <w:rFonts w:ascii="Times New Roman" w:hAnsi="Times New Roman" w:cs="Times New Roman"/>
          <w:sz w:val="28"/>
          <w:szCs w:val="28"/>
          <w:lang w:val="en-US"/>
        </w:rPr>
        <w:t>Tailor</w:t>
      </w:r>
      <w:r w:rsidRPr="00E10542">
        <w:rPr>
          <w:rFonts w:ascii="Times New Roman" w:hAnsi="Times New Roman" w:cs="Times New Roman"/>
          <w:sz w:val="28"/>
          <w:szCs w:val="28"/>
        </w:rPr>
        <w:t>, 2008). В ней проводился анализ ДФПТ СПМ и ППМ на данных чернокожих и белых взрослых. Только четыре пункта СПМ и пять пунктов ППМ продемонстрировали ДФПТ. Таким образом, результаты и этого исследования говорят о том, матрицы Равена характеризуются, в целом, инвариантностью измерения в этих двух группах.</w:t>
      </w:r>
    </w:p>
    <w:p w14:paraId="5745BBCC"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xml:space="preserve">Нам удалось найти еще одно </w:t>
      </w:r>
      <w:r w:rsidRPr="00E10542">
        <w:rPr>
          <w:rFonts w:ascii="Times New Roman" w:hAnsi="Times New Roman" w:cs="Times New Roman"/>
          <w:sz w:val="28"/>
          <w:szCs w:val="28"/>
        </w:rPr>
        <w:t>исследование (выполненное до публикации работы Вихертса с соавт. (</w:t>
      </w:r>
      <w:r w:rsidRPr="00E10542">
        <w:rPr>
          <w:rFonts w:ascii="Times New Roman" w:hAnsi="Times New Roman" w:cs="Times New Roman"/>
          <w:sz w:val="28"/>
          <w:szCs w:val="28"/>
          <w:lang w:val="en-US"/>
        </w:rPr>
        <w:t>Wicherts</w:t>
      </w:r>
      <w:r w:rsidRPr="00E10542">
        <w:rPr>
          <w:rFonts w:ascii="Times New Roman" w:hAnsi="Times New Roman" w:cs="Times New Roman"/>
          <w:sz w:val="28"/>
          <w:szCs w:val="28"/>
        </w:rPr>
        <w:t xml:space="preserve"> et al., 2010)), в котором проводился анализ ДФПТ матриц Равена (и других тестов). В этом исследовании (</w:t>
      </w:r>
      <w:r w:rsidRPr="00E10542">
        <w:rPr>
          <w:rFonts w:ascii="Times New Roman" w:hAnsi="Times New Roman" w:cs="Times New Roman"/>
          <w:sz w:val="28"/>
          <w:szCs w:val="28"/>
          <w:lang w:val="en-US"/>
        </w:rPr>
        <w:t>Vanderpool</w:t>
      </w:r>
      <w:r w:rsidRPr="00E10542">
        <w:rPr>
          <w:rFonts w:ascii="Times New Roman" w:hAnsi="Times New Roman" w:cs="Times New Roman"/>
          <w:sz w:val="28"/>
          <w:szCs w:val="28"/>
        </w:rPr>
        <w:t xml:space="preserve">, </w:t>
      </w:r>
      <w:r w:rsidRPr="00E10542">
        <w:rPr>
          <w:rFonts w:ascii="Times New Roman" w:hAnsi="Times New Roman" w:cs="Times New Roman"/>
          <w:sz w:val="28"/>
          <w:szCs w:val="28"/>
          <w:lang w:val="en-US"/>
        </w:rPr>
        <w:t>Catano</w:t>
      </w:r>
      <w:r w:rsidRPr="00E10542">
        <w:rPr>
          <w:rFonts w:ascii="Times New Roman" w:hAnsi="Times New Roman" w:cs="Times New Roman"/>
          <w:sz w:val="28"/>
          <w:szCs w:val="28"/>
        </w:rPr>
        <w:t>, 2008) проводился анализ ДФПТ нескольких тестов, в том числе СПМ, на данных американских индейцев и белых. Только два пункта СПМ продемонстрировали ДФПТ, что дает еще одно свидетельство инвариантности измерений с помощью этого теста.</w:t>
      </w:r>
    </w:p>
    <w:p w14:paraId="29426451" w14:textId="23B43A68" w:rsidR="00AA7C31" w:rsidRPr="00E10542"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xml:space="preserve">Данные этих двух исследований, использовавших анализ ДФПТ, говорящие, по существу, о том, что матрицы Равена, в целом, характеризуются инвариантностью измерения, нельзя считать окончательными. С одной стороны, ни в одном из них не использовалась поправка на множественные сравнения, и трудно сказать, показали бы </w:t>
      </w:r>
      <w:r w:rsidR="00E57AE5" w:rsidRPr="00AA7C31">
        <w:rPr>
          <w:rFonts w:ascii="Times New Roman" w:hAnsi="Times New Roman" w:cs="Times New Roman"/>
          <w:sz w:val="28"/>
          <w:szCs w:val="28"/>
        </w:rPr>
        <w:t xml:space="preserve">ДФПТ </w:t>
      </w:r>
      <w:r w:rsidRPr="00AA7C31">
        <w:rPr>
          <w:rFonts w:ascii="Times New Roman" w:hAnsi="Times New Roman" w:cs="Times New Roman"/>
          <w:sz w:val="28"/>
          <w:szCs w:val="28"/>
        </w:rPr>
        <w:t>какие-либо пункты, будь она введена. С другой стороны, размеры выборок были невелики (в первом исследовании: при проверке пунктов Стандартных прогрессивных матриц 200 черных и 178 белых, при проверке пунктов Продвинутых прогрессивных матриц 67 черных и 115 белых; во втором исследовании</w:t>
      </w:r>
      <w:r w:rsidR="00E57AE5">
        <w:rPr>
          <w:rFonts w:ascii="Times New Roman" w:hAnsi="Times New Roman" w:cs="Times New Roman"/>
          <w:sz w:val="28"/>
          <w:szCs w:val="28"/>
        </w:rPr>
        <w:t>:</w:t>
      </w:r>
      <w:r w:rsidRPr="00AA7C31">
        <w:rPr>
          <w:rFonts w:ascii="Times New Roman" w:hAnsi="Times New Roman" w:cs="Times New Roman"/>
          <w:sz w:val="28"/>
          <w:szCs w:val="28"/>
        </w:rPr>
        <w:t xml:space="preserve"> 101 индеец и 108 белых). Это делает довольно высокой вероятность ошибки другого рода: некоторые пункты, в действительности характеризующиеся ДФПТ, могли быть не обнаружены. Эти сомнения представляются тем более оправданными в свете данных анализа ДФПТ, </w:t>
      </w:r>
      <w:r w:rsidRPr="00AA7C31">
        <w:rPr>
          <w:rFonts w:ascii="Times New Roman" w:hAnsi="Times New Roman" w:cs="Times New Roman"/>
          <w:sz w:val="28"/>
          <w:szCs w:val="28"/>
        </w:rPr>
        <w:lastRenderedPageBreak/>
        <w:t xml:space="preserve">полученных </w:t>
      </w:r>
      <w:r w:rsidRPr="00E10542">
        <w:rPr>
          <w:rFonts w:ascii="Times New Roman" w:hAnsi="Times New Roman" w:cs="Times New Roman"/>
          <w:sz w:val="28"/>
          <w:szCs w:val="28"/>
        </w:rPr>
        <w:t xml:space="preserve">при сопоставлении неэтнических выборок. Как показало исследование </w:t>
      </w:r>
      <w:r w:rsidRPr="00E10542">
        <w:rPr>
          <w:rFonts w:ascii="Times New Roman" w:hAnsi="Times New Roman" w:cs="Times New Roman"/>
          <w:sz w:val="28"/>
          <w:szCs w:val="28"/>
          <w:lang w:val="en-US"/>
        </w:rPr>
        <w:t>Facon</w:t>
      </w:r>
      <w:r w:rsidR="003E2FF1">
        <w:rPr>
          <w:rFonts w:ascii="Times New Roman" w:hAnsi="Times New Roman" w:cs="Times New Roman"/>
          <w:sz w:val="28"/>
          <w:szCs w:val="28"/>
        </w:rPr>
        <w:t xml:space="preserve"> </w:t>
      </w:r>
      <w:r w:rsidRPr="00E10542">
        <w:rPr>
          <w:rFonts w:ascii="Times New Roman" w:hAnsi="Times New Roman" w:cs="Times New Roman"/>
          <w:sz w:val="28"/>
          <w:szCs w:val="28"/>
          <w:lang w:val="en-US"/>
        </w:rPr>
        <w:t>et</w:t>
      </w:r>
      <w:r w:rsidR="003E2FF1">
        <w:rPr>
          <w:rFonts w:ascii="Times New Roman" w:hAnsi="Times New Roman" w:cs="Times New Roman"/>
          <w:sz w:val="28"/>
          <w:szCs w:val="28"/>
        </w:rPr>
        <w:t xml:space="preserve"> </w:t>
      </w:r>
      <w:r w:rsidRPr="00E10542">
        <w:rPr>
          <w:rFonts w:ascii="Times New Roman" w:hAnsi="Times New Roman" w:cs="Times New Roman"/>
          <w:sz w:val="28"/>
          <w:szCs w:val="28"/>
          <w:lang w:val="en-US"/>
        </w:rPr>
        <w:t>al</w:t>
      </w:r>
      <w:r w:rsidRPr="00E10542">
        <w:rPr>
          <w:rFonts w:ascii="Times New Roman" w:hAnsi="Times New Roman" w:cs="Times New Roman"/>
          <w:sz w:val="28"/>
          <w:szCs w:val="28"/>
        </w:rPr>
        <w:t>. (2011), при сопоставлении результатов тестирования детей и подростков с умственной отсталостью и нормальных детей цветными матрицами Равена ДФПТ обнаруживает треть пунктов теста.</w:t>
      </w:r>
    </w:p>
    <w:p w14:paraId="730F3DC8" w14:textId="77777777" w:rsidR="00AA7C31" w:rsidRDefault="00AA7C31" w:rsidP="000826E3">
      <w:pPr>
        <w:spacing w:line="360" w:lineRule="auto"/>
        <w:ind w:firstLine="709"/>
        <w:jc w:val="both"/>
        <w:rPr>
          <w:rFonts w:ascii="Times New Roman" w:hAnsi="Times New Roman" w:cs="Times New Roman"/>
          <w:sz w:val="28"/>
          <w:szCs w:val="28"/>
        </w:rPr>
      </w:pPr>
      <w:r w:rsidRPr="00E10542">
        <w:rPr>
          <w:rFonts w:ascii="Times New Roman" w:hAnsi="Times New Roman" w:cs="Times New Roman"/>
          <w:sz w:val="28"/>
          <w:szCs w:val="28"/>
        </w:rPr>
        <w:t>Анализ ДФПТ используется</w:t>
      </w:r>
      <w:r w:rsidRPr="00AA7C31">
        <w:rPr>
          <w:rFonts w:ascii="Times New Roman" w:hAnsi="Times New Roman" w:cs="Times New Roman"/>
          <w:sz w:val="28"/>
          <w:szCs w:val="28"/>
        </w:rPr>
        <w:t xml:space="preserve"> в основном для того, чтобы очистить тест от пунктов, по-разному функционирующих в различающихся выборках. Однако, его использование может привести к выявлению качественного своеобразия мышления представителей разных групп, </w:t>
      </w:r>
      <w:r w:rsidR="00D14842">
        <w:rPr>
          <w:rFonts w:ascii="Times New Roman" w:hAnsi="Times New Roman" w:cs="Times New Roman"/>
          <w:sz w:val="28"/>
          <w:szCs w:val="28"/>
        </w:rPr>
        <w:t xml:space="preserve">в </w:t>
      </w:r>
      <w:r w:rsidRPr="00AA7C31">
        <w:rPr>
          <w:rFonts w:ascii="Times New Roman" w:hAnsi="Times New Roman" w:cs="Times New Roman"/>
          <w:sz w:val="28"/>
          <w:szCs w:val="28"/>
        </w:rPr>
        <w:t>том числе этнических. Данное положение требует комментария и обоснования.</w:t>
      </w:r>
    </w:p>
    <w:p w14:paraId="2AC21100" w14:textId="77777777" w:rsidR="00246368" w:rsidRPr="00AA7C31" w:rsidRDefault="00246368"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Настоящая работа основывается на структурно-динамической теории интеллекта Д.В. Ушакова.</w:t>
      </w:r>
      <w:r w:rsidR="00925EDB">
        <w:rPr>
          <w:rFonts w:ascii="Times New Roman" w:hAnsi="Times New Roman" w:cs="Times New Roman"/>
          <w:sz w:val="28"/>
          <w:szCs w:val="28"/>
        </w:rPr>
        <w:t xml:space="preserve"> Данная теория утверждает, что межиндивидуальные различия в когнитивных способностях состоят не только в их уровне, но и в их структуре.</w:t>
      </w:r>
      <w:r w:rsidR="003551A1">
        <w:rPr>
          <w:rFonts w:ascii="Times New Roman" w:hAnsi="Times New Roman" w:cs="Times New Roman"/>
          <w:sz w:val="28"/>
          <w:szCs w:val="28"/>
        </w:rPr>
        <w:t xml:space="preserve"> Выделяемые в ней средовые корреляции тестовых показателей образуют не что иное, </w:t>
      </w:r>
      <w:r w:rsidR="0057260E">
        <w:rPr>
          <w:rFonts w:ascii="Times New Roman" w:hAnsi="Times New Roman" w:cs="Times New Roman"/>
          <w:sz w:val="28"/>
          <w:szCs w:val="28"/>
        </w:rPr>
        <w:t xml:space="preserve">как культурно обусловленные структурные различия в интеллекте. Эти различия можно рассматривать как психометрическое отражение качественного своеобразия мышления. </w:t>
      </w:r>
      <w:r w:rsidR="00484AE2">
        <w:rPr>
          <w:rFonts w:ascii="Times New Roman" w:hAnsi="Times New Roman" w:cs="Times New Roman"/>
          <w:sz w:val="28"/>
          <w:szCs w:val="28"/>
        </w:rPr>
        <w:t xml:space="preserve">Например, тесты, которые могут быть решены как в образном плане, так и аналитически, будут в культурах, характеризующихся преобладанием одного из этих двух стилей, решаться соответствующими средствами. Использование средств того или иного рода составляет специфику мышления. С другой стороны, опора на те или иные средства обусловит то, </w:t>
      </w:r>
      <w:r w:rsidR="00B2274A">
        <w:rPr>
          <w:rFonts w:ascii="Times New Roman" w:hAnsi="Times New Roman" w:cs="Times New Roman"/>
          <w:sz w:val="28"/>
          <w:szCs w:val="28"/>
        </w:rPr>
        <w:t xml:space="preserve">что в одной культуре такие «двойственные» тесты будут коррелировать с тестами на образное мышление, а в другой – с тестами на аналитическое рассуждение. Соответственно, в двух культурах будет различаться факторная структура батареи тестов, ведущие </w:t>
      </w:r>
      <w:r w:rsidR="00A135DE">
        <w:rPr>
          <w:rFonts w:ascii="Times New Roman" w:hAnsi="Times New Roman" w:cs="Times New Roman"/>
          <w:sz w:val="28"/>
          <w:szCs w:val="28"/>
        </w:rPr>
        <w:t>к различающимся моделям интеллекта</w:t>
      </w:r>
      <w:r w:rsidR="00B2274A">
        <w:rPr>
          <w:rFonts w:ascii="Times New Roman" w:hAnsi="Times New Roman" w:cs="Times New Roman"/>
          <w:sz w:val="28"/>
          <w:szCs w:val="28"/>
        </w:rPr>
        <w:t>.</w:t>
      </w:r>
    </w:p>
    <w:p w14:paraId="721303D7" w14:textId="77777777" w:rsidR="002A7467" w:rsidRDefault="00A135DE" w:rsidP="00A013DA">
      <w:pPr>
        <w:spacing w:line="36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rPr>
        <w:t xml:space="preserve">Таким образом, </w:t>
      </w:r>
      <w:r w:rsidR="00AA7C31" w:rsidRPr="00AA7C31">
        <w:rPr>
          <w:rFonts w:ascii="Times New Roman" w:eastAsia="Times New Roman" w:hAnsi="Times New Roman" w:cs="Times New Roman"/>
          <w:sz w:val="28"/>
          <w:szCs w:val="28"/>
        </w:rPr>
        <w:t xml:space="preserve">структурно-динамическая теория предсказывает отсутствие </w:t>
      </w:r>
      <w:r w:rsidR="00AA7C31" w:rsidRPr="00AA7C31">
        <w:rPr>
          <w:rFonts w:ascii="Times New Roman" w:hAnsi="Times New Roman" w:cs="Times New Roman"/>
          <w:sz w:val="28"/>
          <w:szCs w:val="28"/>
        </w:rPr>
        <w:t xml:space="preserve">инвариантности факторной структуры интеллекта, а не просто </w:t>
      </w:r>
      <w:r w:rsidR="00AA7C31" w:rsidRPr="00AA7C31">
        <w:rPr>
          <w:rFonts w:ascii="Times New Roman" w:hAnsi="Times New Roman" w:cs="Times New Roman"/>
          <w:sz w:val="28"/>
          <w:szCs w:val="28"/>
        </w:rPr>
        <w:lastRenderedPageBreak/>
        <w:t xml:space="preserve">большое или меньшее развитие интеллектуальных способностей в рамках единой структуры интеллекта. Возможная множественность структуры может проявиться в своеобразии мышления при выполнении тестовых заданий. Сигналом такого своеобразия будет возможное сходство механизмов выполнения пунктов, обнаруживающих ДФПТ. В настоящей работе, как уже говорилось, проводится анализ ДФПТ теста СПМ+ при использовании данного теста в выборках русских и якутов. В следующем </w:t>
      </w:r>
      <w:r w:rsidR="002C6BBB">
        <w:rPr>
          <w:rFonts w:ascii="Times New Roman" w:hAnsi="Times New Roman" w:cs="Times New Roman"/>
          <w:sz w:val="28"/>
          <w:szCs w:val="28"/>
        </w:rPr>
        <w:t>параграф</w:t>
      </w:r>
      <w:r w:rsidR="00AA7C31" w:rsidRPr="00AA7C31">
        <w:rPr>
          <w:rFonts w:ascii="Times New Roman" w:hAnsi="Times New Roman" w:cs="Times New Roman"/>
          <w:sz w:val="28"/>
          <w:szCs w:val="28"/>
        </w:rPr>
        <w:t>е описываются основные понятия и процедуры ДФПТ.</w:t>
      </w:r>
    </w:p>
    <w:p w14:paraId="5E873CF3" w14:textId="77777777" w:rsidR="00AA7C31" w:rsidRPr="00A013DA" w:rsidRDefault="000826E3" w:rsidP="002C4F20">
      <w:pPr>
        <w:pStyle w:val="2"/>
        <w:rPr>
          <w:rFonts w:ascii="Times New Roman" w:hAnsi="Times New Roman" w:cs="Times New Roman"/>
          <w:b/>
          <w:color w:val="auto"/>
        </w:rPr>
      </w:pPr>
      <w:bookmarkStart w:id="24" w:name="_Toc11769373"/>
      <w:bookmarkStart w:id="25" w:name="_Toc44189440"/>
      <w:r w:rsidRPr="00A013DA">
        <w:rPr>
          <w:rFonts w:ascii="Times New Roman" w:hAnsi="Times New Roman" w:cs="Times New Roman"/>
          <w:b/>
          <w:color w:val="auto"/>
        </w:rPr>
        <w:t>2.6</w:t>
      </w:r>
      <w:r w:rsidR="00AA7C31" w:rsidRPr="00A013DA">
        <w:rPr>
          <w:rFonts w:ascii="Times New Roman" w:hAnsi="Times New Roman" w:cs="Times New Roman"/>
          <w:b/>
          <w:color w:val="auto"/>
        </w:rPr>
        <w:t xml:space="preserve"> Основные понятия и процедуры ДФПТ</w:t>
      </w:r>
      <w:bookmarkEnd w:id="24"/>
      <w:bookmarkEnd w:id="25"/>
    </w:p>
    <w:p w14:paraId="053A1B36"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Термином ДФПТ обозначаются различия в функционировании пунктов теста в разных группах – часто это выборки из демографических популяций (население разных стран и т.д.), уравненные по измеряемой тестом латентной переменной: при одном и том же уровне измеряемой переменной вероятности определенного ответа на пункт в разных группах различаются.</w:t>
      </w:r>
    </w:p>
    <w:p w14:paraId="21328D6F" w14:textId="09692C65"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xml:space="preserve">В качестве иллюстрации ДФПТ можно привести ответы в разных странах на пункт </w:t>
      </w:r>
      <w:r w:rsidRPr="00AA7C31">
        <w:rPr>
          <w:rFonts w:ascii="Times New Roman" w:hAnsi="Times New Roman" w:cs="Times New Roman"/>
          <w:sz w:val="28"/>
          <w:szCs w:val="28"/>
          <w:lang w:val="en-US"/>
        </w:rPr>
        <w:t>V</w:t>
      </w:r>
      <w:r w:rsidRPr="00AA7C31">
        <w:rPr>
          <w:rFonts w:ascii="Times New Roman" w:hAnsi="Times New Roman" w:cs="Times New Roman"/>
          <w:sz w:val="28"/>
          <w:szCs w:val="28"/>
        </w:rPr>
        <w:t>10 опросника Всемирного обследования ценностей (</w:t>
      </w:r>
      <w:r w:rsidRPr="00AA7C31">
        <w:rPr>
          <w:rFonts w:ascii="Times New Roman" w:hAnsi="Times New Roman" w:cs="Times New Roman"/>
          <w:sz w:val="28"/>
          <w:szCs w:val="28"/>
          <w:lang w:val="en-US"/>
        </w:rPr>
        <w:t>World</w:t>
      </w:r>
      <w:r w:rsidR="003E2FF1">
        <w:rPr>
          <w:rFonts w:ascii="Times New Roman" w:hAnsi="Times New Roman" w:cs="Times New Roman"/>
          <w:sz w:val="28"/>
          <w:szCs w:val="28"/>
        </w:rPr>
        <w:t xml:space="preserve"> </w:t>
      </w:r>
      <w:r w:rsidRPr="00AA7C31">
        <w:rPr>
          <w:rFonts w:ascii="Times New Roman" w:hAnsi="Times New Roman" w:cs="Times New Roman"/>
          <w:sz w:val="28"/>
          <w:szCs w:val="28"/>
          <w:lang w:val="en-US"/>
        </w:rPr>
        <w:t>Values</w:t>
      </w:r>
      <w:r w:rsidR="003E2FF1">
        <w:rPr>
          <w:rFonts w:ascii="Times New Roman" w:hAnsi="Times New Roman" w:cs="Times New Roman"/>
          <w:sz w:val="28"/>
          <w:szCs w:val="28"/>
        </w:rPr>
        <w:t xml:space="preserve"> </w:t>
      </w:r>
      <w:r w:rsidRPr="00AA7C31">
        <w:rPr>
          <w:rFonts w:ascii="Times New Roman" w:hAnsi="Times New Roman" w:cs="Times New Roman"/>
          <w:sz w:val="28"/>
          <w:szCs w:val="28"/>
          <w:lang w:val="en-US"/>
        </w:rPr>
        <w:t>Survey</w:t>
      </w:r>
      <w:r w:rsidRPr="00AA7C31">
        <w:rPr>
          <w:rFonts w:ascii="Times New Roman" w:hAnsi="Times New Roman" w:cs="Times New Roman"/>
          <w:sz w:val="28"/>
          <w:szCs w:val="28"/>
        </w:rPr>
        <w:t>): В целом, могли бы Вы сказать, что Вы (1) Очень счастливы, (2) Скорее счастливы, (3) Не очень счастливы, (4) Абсолютно не счастливы. Примечательной особенностью этих ответов является то, что в некоторых странах с плохими условиями жизни был высок процент ответов «Очень счастливы». Объясняется это тем, что тенденция выбирать крайний ответ свойственна низкому интеллекту (</w:t>
      </w:r>
      <w:r w:rsidRPr="00FC2DBB">
        <w:rPr>
          <w:rFonts w:ascii="Times New Roman" w:hAnsi="Times New Roman" w:cs="Times New Roman"/>
          <w:sz w:val="28"/>
          <w:szCs w:val="28"/>
        </w:rPr>
        <w:t>Григорьев, Юревич, 2018</w:t>
      </w:r>
      <w:r w:rsidRPr="00AA7C31">
        <w:rPr>
          <w:rFonts w:ascii="Times New Roman" w:hAnsi="Times New Roman" w:cs="Times New Roman"/>
          <w:sz w:val="28"/>
          <w:szCs w:val="28"/>
        </w:rPr>
        <w:t xml:space="preserve">), а в странах с плохими условиями жизни обычно низок национальный </w:t>
      </w:r>
      <w:r w:rsidRPr="00AA7C31">
        <w:rPr>
          <w:rFonts w:ascii="Times New Roman" w:hAnsi="Times New Roman" w:cs="Times New Roman"/>
          <w:sz w:val="28"/>
          <w:szCs w:val="28"/>
          <w:lang w:val="en-US"/>
        </w:rPr>
        <w:t>IQ</w:t>
      </w:r>
      <w:r w:rsidRPr="00AA7C31">
        <w:rPr>
          <w:rFonts w:ascii="Times New Roman" w:hAnsi="Times New Roman" w:cs="Times New Roman"/>
          <w:sz w:val="28"/>
          <w:szCs w:val="28"/>
        </w:rPr>
        <w:t xml:space="preserve">. Таким образом, данный пункт опросника функционирует в различных странах по-разному: в странах с низким национальным </w:t>
      </w:r>
      <w:r w:rsidRPr="00AA7C31">
        <w:rPr>
          <w:rFonts w:ascii="Times New Roman" w:hAnsi="Times New Roman" w:cs="Times New Roman"/>
          <w:sz w:val="28"/>
          <w:szCs w:val="28"/>
          <w:lang w:val="en-US"/>
        </w:rPr>
        <w:t>IQ</w:t>
      </w:r>
      <w:r w:rsidRPr="00AA7C31">
        <w:rPr>
          <w:rFonts w:ascii="Times New Roman" w:hAnsi="Times New Roman" w:cs="Times New Roman"/>
          <w:sz w:val="28"/>
          <w:szCs w:val="28"/>
        </w:rPr>
        <w:t xml:space="preserve"> вероятность получить ответ «Очень счастливы» выше, чем в странах с высоким национальным </w:t>
      </w:r>
      <w:r w:rsidRPr="00AA7C31">
        <w:rPr>
          <w:rFonts w:ascii="Times New Roman" w:hAnsi="Times New Roman" w:cs="Times New Roman"/>
          <w:sz w:val="28"/>
          <w:szCs w:val="28"/>
          <w:lang w:val="en-US"/>
        </w:rPr>
        <w:t>IQ</w:t>
      </w:r>
      <w:r w:rsidRPr="00AA7C31">
        <w:rPr>
          <w:rFonts w:ascii="Times New Roman" w:hAnsi="Times New Roman" w:cs="Times New Roman"/>
          <w:sz w:val="28"/>
          <w:szCs w:val="28"/>
        </w:rPr>
        <w:t xml:space="preserve"> при том же уровне счастья.</w:t>
      </w:r>
    </w:p>
    <w:p w14:paraId="2B689240"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lastRenderedPageBreak/>
        <w:t>Следует отметить, что при проверке пунктов теста на ДФПТ сопоставляемые группы должны быть уравнены по измеряемой характеристике, в противном случае это может привести к неточности в обнаружении ДФПТ. Анализ ДФПТ обычно проводят, чтобы сравнить ответы двух групп на один пункт теста (хотя могут сравниваться ответы более чем двух групп). Одну из групп обычно называют референтной, другую – фокусной. Фокусной называют группу, которая, как дают основание предполагать теоретические соображения или данные предыдущих исследований, может находиться в невыгодном положении относительно рассматриваемого пункта.</w:t>
      </w:r>
    </w:p>
    <w:p w14:paraId="65BF5A32"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Различают равномерное и неравномерное ДФПТ.</w:t>
      </w:r>
    </w:p>
    <w:p w14:paraId="78F40BCC"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При равномерном ДФПТ превосходство одной группы над другой по пункту теста примерно одинаково (различается незначимо) по всей шкале оцениваемой характеристики. Неравномерное ДФПТ имеет место, когда разница между группами значимо различается по величине при разных значениях оцениваемой характеристики или/и меняет направление.</w:t>
      </w:r>
    </w:p>
    <w:p w14:paraId="457596EE"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Иллюстрации видов ДФПТ даны на рис. 5-6. На оси абсцисс отложены значения измеряемой тестом характеристики, на оси ординат – вероятность получения правильного (соответствующего ключу) ответа на рассматриваемый пункт теста.</w:t>
      </w:r>
    </w:p>
    <w:p w14:paraId="4B2C122F"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noProof/>
          <w:sz w:val="28"/>
          <w:szCs w:val="28"/>
          <w:lang w:eastAsia="ru-RU"/>
        </w:rPr>
        <w:lastRenderedPageBreak/>
        <w:drawing>
          <wp:inline distT="0" distB="0" distL="0" distR="0" wp14:anchorId="4C491FEB" wp14:editId="2C5A5842">
            <wp:extent cx="4171950" cy="3638550"/>
            <wp:effectExtent l="0" t="0" r="0" b="0"/>
            <wp:docPr id="1" name="Рисунок 1" descr="униди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унидиф"/>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1950" cy="3638550"/>
                    </a:xfrm>
                    <a:prstGeom prst="rect">
                      <a:avLst/>
                    </a:prstGeom>
                    <a:noFill/>
                    <a:ln>
                      <a:noFill/>
                    </a:ln>
                  </pic:spPr>
                </pic:pic>
              </a:graphicData>
            </a:graphic>
          </wp:inline>
        </w:drawing>
      </w:r>
    </w:p>
    <w:p w14:paraId="63D7E526" w14:textId="7D06050E" w:rsidR="001C2EF8" w:rsidRPr="00AA7C31" w:rsidRDefault="00FE4CE3" w:rsidP="00413846">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Рисунок 1</w:t>
      </w:r>
      <w:r w:rsidR="00AA7C31" w:rsidRPr="00AA7C31">
        <w:rPr>
          <w:rFonts w:ascii="Times New Roman" w:hAnsi="Times New Roman" w:cs="Times New Roman"/>
          <w:sz w:val="28"/>
          <w:szCs w:val="28"/>
        </w:rPr>
        <w:t>. Равномерное ДФПТ.</w:t>
      </w:r>
    </w:p>
    <w:p w14:paraId="6C7EDA2A"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noProof/>
          <w:sz w:val="28"/>
          <w:szCs w:val="28"/>
          <w:lang w:eastAsia="ru-RU"/>
        </w:rPr>
        <w:drawing>
          <wp:inline distT="0" distB="0" distL="0" distR="0" wp14:anchorId="20F8A64F" wp14:editId="7E10DF5D">
            <wp:extent cx="4057650" cy="3771900"/>
            <wp:effectExtent l="0" t="0" r="0" b="0"/>
            <wp:docPr id="2" name="Рисунок 2" descr="530px-Nonuni_DIF_I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30px-Nonuni_DIF_IC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7650" cy="3771900"/>
                    </a:xfrm>
                    <a:prstGeom prst="rect">
                      <a:avLst/>
                    </a:prstGeom>
                    <a:noFill/>
                    <a:ln>
                      <a:noFill/>
                    </a:ln>
                  </pic:spPr>
                </pic:pic>
              </a:graphicData>
            </a:graphic>
          </wp:inline>
        </w:drawing>
      </w:r>
    </w:p>
    <w:p w14:paraId="598464A8" w14:textId="77777777" w:rsidR="00AA7C31" w:rsidRPr="00AA7C31" w:rsidRDefault="00FE4CE3" w:rsidP="000826E3">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Рисунок 2</w:t>
      </w:r>
      <w:r w:rsidR="00AA7C31" w:rsidRPr="00AA7C31">
        <w:rPr>
          <w:rFonts w:ascii="Times New Roman" w:hAnsi="Times New Roman" w:cs="Times New Roman"/>
          <w:sz w:val="28"/>
          <w:szCs w:val="28"/>
        </w:rPr>
        <w:t>. Неравномерное ДФПТ, разница между группами меняет направление.</w:t>
      </w:r>
    </w:p>
    <w:p w14:paraId="47167459"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lastRenderedPageBreak/>
        <w:t>Разработан ряд методов выявления ДФПТ. Рассмотрим три такие процедуры, которые мы будем использовать в эмпирической части настоящей работы. Первым к рассмотрению предлагается метод Мантеля-Хэнцеля.</w:t>
      </w:r>
    </w:p>
    <w:p w14:paraId="437A42B6"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xml:space="preserve">При использовании метода Мантеля-Хэнцеля первым шагом, как указано выше, является уравнивание сопоставляемых групп по измеряемой тестом характеристике групп. Обычно выделяют 3-5 уровней, значения баллов внутри которых считаются примерно одинаковыми. Например, можно разделить респондентов по уровню </w:t>
      </w:r>
      <w:r w:rsidRPr="00AA7C31">
        <w:rPr>
          <w:rFonts w:ascii="Times New Roman" w:hAnsi="Times New Roman" w:cs="Times New Roman"/>
          <w:sz w:val="28"/>
          <w:szCs w:val="28"/>
          <w:lang w:val="en-US"/>
        </w:rPr>
        <w:t>IQ</w:t>
      </w:r>
      <w:r w:rsidRPr="00AA7C31">
        <w:rPr>
          <w:rFonts w:ascii="Times New Roman" w:hAnsi="Times New Roman" w:cs="Times New Roman"/>
          <w:sz w:val="28"/>
          <w:szCs w:val="28"/>
        </w:rPr>
        <w:t xml:space="preserve">: на респондентов с низким (до 85), средним (85-115) и высоким (выше 115) </w:t>
      </w:r>
      <w:r w:rsidRPr="00AA7C31">
        <w:rPr>
          <w:rFonts w:ascii="Times New Roman" w:hAnsi="Times New Roman" w:cs="Times New Roman"/>
          <w:sz w:val="28"/>
          <w:szCs w:val="28"/>
          <w:lang w:val="en-US"/>
        </w:rPr>
        <w:t>IQ</w:t>
      </w:r>
      <w:r w:rsidRPr="00AA7C31">
        <w:rPr>
          <w:rFonts w:ascii="Times New Roman" w:hAnsi="Times New Roman" w:cs="Times New Roman"/>
          <w:sz w:val="28"/>
          <w:szCs w:val="28"/>
        </w:rPr>
        <w:t xml:space="preserve"> и считать, что внутри этих уровней </w:t>
      </w:r>
      <w:r w:rsidRPr="00AA7C31">
        <w:rPr>
          <w:rFonts w:ascii="Times New Roman" w:hAnsi="Times New Roman" w:cs="Times New Roman"/>
          <w:sz w:val="28"/>
          <w:szCs w:val="28"/>
          <w:lang w:val="en-US"/>
        </w:rPr>
        <w:t>IQ</w:t>
      </w:r>
      <w:r w:rsidRPr="00AA7C31">
        <w:rPr>
          <w:rFonts w:ascii="Times New Roman" w:hAnsi="Times New Roman" w:cs="Times New Roman"/>
          <w:sz w:val="28"/>
          <w:szCs w:val="28"/>
        </w:rPr>
        <w:t xml:space="preserve"> примерно одинаков. Обычно такое разделение делается по суммарному баллу теста. Это делается для референтной и фокусной групп отдельно, то есть, например, в референтной группе респондентов разделяют на три уровня по </w:t>
      </w:r>
      <w:r w:rsidRPr="00AA7C31">
        <w:rPr>
          <w:rFonts w:ascii="Times New Roman" w:hAnsi="Times New Roman" w:cs="Times New Roman"/>
          <w:sz w:val="28"/>
          <w:szCs w:val="28"/>
          <w:lang w:val="en-US"/>
        </w:rPr>
        <w:t>IQ</w:t>
      </w:r>
      <w:r w:rsidRPr="00AA7C31">
        <w:rPr>
          <w:rFonts w:ascii="Times New Roman" w:hAnsi="Times New Roman" w:cs="Times New Roman"/>
          <w:sz w:val="28"/>
          <w:szCs w:val="28"/>
        </w:rPr>
        <w:t>, и в фокусной группе разделяют на такие же три уровня.</w:t>
      </w:r>
    </w:p>
    <w:p w14:paraId="445E2BCA"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Затем берется интересующий пункт теста и для каждого уровня подсчитывается отношение шансов, показывающее, больше или меньше шансов получить правильный (а в случае личностных и т.п. тестов – соответствующий ключу) ответ на данный пункт в референтной группе, чем в фокусной при этом уровне. Оно представляет собой отношение отношений правильных к неправильным ответам в референтной и фокусной группах. В формульной записи:</w:t>
      </w:r>
    </w:p>
    <w:p w14:paraId="6BC2BEE5" w14:textId="77777777" w:rsidR="00AA7C31" w:rsidRPr="00484AE2"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lang w:val="en-US"/>
        </w:rPr>
        <w:t>or</w:t>
      </w:r>
      <w:r w:rsidRPr="00AA7C31">
        <w:rPr>
          <w:rFonts w:ascii="Times New Roman" w:hAnsi="Times New Roman" w:cs="Times New Roman"/>
          <w:sz w:val="28"/>
          <w:szCs w:val="28"/>
          <w:vertAlign w:val="subscript"/>
          <w:lang w:val="en-US"/>
        </w:rPr>
        <w:t>k</w:t>
      </w:r>
      <w:r w:rsidRPr="00484AE2">
        <w:rPr>
          <w:rFonts w:ascii="Times New Roman" w:hAnsi="Times New Roman" w:cs="Times New Roman"/>
          <w:sz w:val="28"/>
          <w:szCs w:val="28"/>
        </w:rPr>
        <w:t xml:space="preserve"> = (</w:t>
      </w:r>
      <w:r w:rsidRPr="00AA7C31">
        <w:rPr>
          <w:rFonts w:ascii="Times New Roman" w:hAnsi="Times New Roman" w:cs="Times New Roman"/>
          <w:sz w:val="28"/>
          <w:szCs w:val="28"/>
          <w:lang w:val="en-US"/>
        </w:rPr>
        <w:t>n</w:t>
      </w:r>
      <w:r w:rsidRPr="00AA7C31">
        <w:rPr>
          <w:rFonts w:ascii="Times New Roman" w:hAnsi="Times New Roman" w:cs="Times New Roman"/>
          <w:sz w:val="28"/>
          <w:szCs w:val="28"/>
          <w:vertAlign w:val="subscript"/>
          <w:lang w:val="en-US"/>
        </w:rPr>
        <w:t>rc</w:t>
      </w:r>
      <w:r w:rsidRPr="00484AE2">
        <w:rPr>
          <w:rFonts w:ascii="Times New Roman" w:hAnsi="Times New Roman" w:cs="Times New Roman"/>
          <w:sz w:val="28"/>
          <w:szCs w:val="28"/>
        </w:rPr>
        <w:t xml:space="preserve"> / </w:t>
      </w:r>
      <w:r w:rsidRPr="00AA7C31">
        <w:rPr>
          <w:rFonts w:ascii="Times New Roman" w:hAnsi="Times New Roman" w:cs="Times New Roman"/>
          <w:sz w:val="28"/>
          <w:szCs w:val="28"/>
          <w:lang w:val="en-US"/>
        </w:rPr>
        <w:t>n</w:t>
      </w:r>
      <w:r w:rsidRPr="00AA7C31">
        <w:rPr>
          <w:rFonts w:ascii="Times New Roman" w:hAnsi="Times New Roman" w:cs="Times New Roman"/>
          <w:sz w:val="28"/>
          <w:szCs w:val="28"/>
          <w:vertAlign w:val="subscript"/>
          <w:lang w:val="en-US"/>
        </w:rPr>
        <w:t>ri</w:t>
      </w:r>
      <w:r w:rsidRPr="00484AE2">
        <w:rPr>
          <w:rFonts w:ascii="Times New Roman" w:hAnsi="Times New Roman" w:cs="Times New Roman"/>
          <w:sz w:val="28"/>
          <w:szCs w:val="28"/>
        </w:rPr>
        <w:t>) / (</w:t>
      </w:r>
      <w:r w:rsidRPr="00AA7C31">
        <w:rPr>
          <w:rFonts w:ascii="Times New Roman" w:hAnsi="Times New Roman" w:cs="Times New Roman"/>
          <w:sz w:val="28"/>
          <w:szCs w:val="28"/>
          <w:lang w:val="en-US"/>
        </w:rPr>
        <w:t>n</w:t>
      </w:r>
      <w:r w:rsidRPr="00AA7C31">
        <w:rPr>
          <w:rFonts w:ascii="Times New Roman" w:hAnsi="Times New Roman" w:cs="Times New Roman"/>
          <w:sz w:val="28"/>
          <w:szCs w:val="28"/>
          <w:vertAlign w:val="subscript"/>
          <w:lang w:val="en-US"/>
        </w:rPr>
        <w:t>fc</w:t>
      </w:r>
      <w:r w:rsidRPr="00484AE2">
        <w:rPr>
          <w:rFonts w:ascii="Times New Roman" w:hAnsi="Times New Roman" w:cs="Times New Roman"/>
          <w:sz w:val="28"/>
          <w:szCs w:val="28"/>
        </w:rPr>
        <w:t xml:space="preserve"> / </w:t>
      </w:r>
      <w:r w:rsidRPr="00AA7C31">
        <w:rPr>
          <w:rFonts w:ascii="Times New Roman" w:hAnsi="Times New Roman" w:cs="Times New Roman"/>
          <w:sz w:val="28"/>
          <w:szCs w:val="28"/>
          <w:lang w:val="en-US"/>
        </w:rPr>
        <w:t>n</w:t>
      </w:r>
      <w:r w:rsidRPr="00AA7C31">
        <w:rPr>
          <w:rFonts w:ascii="Times New Roman" w:hAnsi="Times New Roman" w:cs="Times New Roman"/>
          <w:sz w:val="28"/>
          <w:szCs w:val="28"/>
          <w:vertAlign w:val="subscript"/>
          <w:lang w:val="en-US"/>
        </w:rPr>
        <w:t>fi</w:t>
      </w:r>
      <w:r w:rsidRPr="00484AE2">
        <w:rPr>
          <w:rFonts w:ascii="Times New Roman" w:hAnsi="Times New Roman" w:cs="Times New Roman"/>
          <w:sz w:val="28"/>
          <w:szCs w:val="28"/>
        </w:rPr>
        <w:t xml:space="preserve">), </w:t>
      </w:r>
      <w:r w:rsidRPr="00AA7C31">
        <w:rPr>
          <w:rFonts w:ascii="Times New Roman" w:hAnsi="Times New Roman" w:cs="Times New Roman"/>
          <w:sz w:val="28"/>
          <w:szCs w:val="28"/>
        </w:rPr>
        <w:t>где</w:t>
      </w:r>
    </w:p>
    <w:p w14:paraId="29224137"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o</w:t>
      </w:r>
      <w:r w:rsidRPr="00AA7C31">
        <w:rPr>
          <w:rFonts w:ascii="Times New Roman" w:hAnsi="Times New Roman" w:cs="Times New Roman"/>
          <w:sz w:val="28"/>
          <w:szCs w:val="28"/>
          <w:lang w:val="en-US"/>
        </w:rPr>
        <w:t>r</w:t>
      </w:r>
      <w:r w:rsidRPr="00AA7C31">
        <w:rPr>
          <w:rFonts w:ascii="Times New Roman" w:hAnsi="Times New Roman" w:cs="Times New Roman"/>
          <w:sz w:val="28"/>
          <w:szCs w:val="28"/>
          <w:vertAlign w:val="subscript"/>
          <w:lang w:val="en-US"/>
        </w:rPr>
        <w:t>k</w:t>
      </w:r>
      <w:r w:rsidRPr="00AA7C31">
        <w:rPr>
          <w:rFonts w:ascii="Times New Roman" w:hAnsi="Times New Roman" w:cs="Times New Roman"/>
          <w:sz w:val="28"/>
          <w:szCs w:val="28"/>
        </w:rPr>
        <w:t xml:space="preserve"> – отношение шансов для уровня </w:t>
      </w:r>
      <w:r w:rsidRPr="00AA7C31">
        <w:rPr>
          <w:rFonts w:ascii="Times New Roman" w:hAnsi="Times New Roman" w:cs="Times New Roman"/>
          <w:sz w:val="28"/>
          <w:szCs w:val="28"/>
          <w:lang w:val="en-US"/>
        </w:rPr>
        <w:t>k</w:t>
      </w:r>
      <w:r w:rsidRPr="00AA7C31">
        <w:rPr>
          <w:rFonts w:ascii="Times New Roman" w:hAnsi="Times New Roman" w:cs="Times New Roman"/>
          <w:sz w:val="28"/>
          <w:szCs w:val="28"/>
        </w:rPr>
        <w:t>;</w:t>
      </w:r>
    </w:p>
    <w:p w14:paraId="222CB5B9"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lang w:val="en-US"/>
        </w:rPr>
        <w:t>n</w:t>
      </w:r>
      <w:r w:rsidRPr="00AA7C31">
        <w:rPr>
          <w:rFonts w:ascii="Times New Roman" w:hAnsi="Times New Roman" w:cs="Times New Roman"/>
          <w:sz w:val="28"/>
          <w:szCs w:val="28"/>
          <w:vertAlign w:val="subscript"/>
          <w:lang w:val="en-US"/>
        </w:rPr>
        <w:t>rc</w:t>
      </w:r>
      <w:r w:rsidRPr="00AA7C31">
        <w:rPr>
          <w:rFonts w:ascii="Times New Roman" w:hAnsi="Times New Roman" w:cs="Times New Roman"/>
          <w:sz w:val="28"/>
          <w:szCs w:val="28"/>
        </w:rPr>
        <w:t xml:space="preserve"> – число правильных ответов в референтной группе;</w:t>
      </w:r>
    </w:p>
    <w:p w14:paraId="28442C69"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lang w:val="en-US"/>
        </w:rPr>
        <w:t>n</w:t>
      </w:r>
      <w:r w:rsidRPr="00AA7C31">
        <w:rPr>
          <w:rFonts w:ascii="Times New Roman" w:hAnsi="Times New Roman" w:cs="Times New Roman"/>
          <w:sz w:val="28"/>
          <w:szCs w:val="28"/>
          <w:vertAlign w:val="subscript"/>
          <w:lang w:val="en-US"/>
        </w:rPr>
        <w:t>ri</w:t>
      </w:r>
      <w:r w:rsidRPr="00AA7C31">
        <w:rPr>
          <w:rFonts w:ascii="Times New Roman" w:hAnsi="Times New Roman" w:cs="Times New Roman"/>
          <w:sz w:val="28"/>
          <w:szCs w:val="28"/>
        </w:rPr>
        <w:t xml:space="preserve"> – число неправильных ответов в референтной группе;</w:t>
      </w:r>
    </w:p>
    <w:p w14:paraId="5A688671"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lang w:val="en-US"/>
        </w:rPr>
        <w:t>n</w:t>
      </w:r>
      <w:r w:rsidRPr="00AA7C31">
        <w:rPr>
          <w:rFonts w:ascii="Times New Roman" w:hAnsi="Times New Roman" w:cs="Times New Roman"/>
          <w:sz w:val="28"/>
          <w:szCs w:val="28"/>
          <w:vertAlign w:val="subscript"/>
          <w:lang w:val="en-US"/>
        </w:rPr>
        <w:t>fc</w:t>
      </w:r>
      <w:r w:rsidRPr="00AA7C31">
        <w:rPr>
          <w:rFonts w:ascii="Times New Roman" w:hAnsi="Times New Roman" w:cs="Times New Roman"/>
          <w:sz w:val="28"/>
          <w:szCs w:val="28"/>
        </w:rPr>
        <w:t xml:space="preserve"> – число правильных ответов в фокусной группе;</w:t>
      </w:r>
    </w:p>
    <w:p w14:paraId="76FA9622"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lang w:val="en-US"/>
        </w:rPr>
        <w:lastRenderedPageBreak/>
        <w:t>n</w:t>
      </w:r>
      <w:r w:rsidRPr="00AA7C31">
        <w:rPr>
          <w:rFonts w:ascii="Times New Roman" w:hAnsi="Times New Roman" w:cs="Times New Roman"/>
          <w:sz w:val="28"/>
          <w:szCs w:val="28"/>
          <w:vertAlign w:val="subscript"/>
          <w:lang w:val="en-US"/>
        </w:rPr>
        <w:t>fi</w:t>
      </w:r>
      <w:r w:rsidRPr="00AA7C31">
        <w:rPr>
          <w:rFonts w:ascii="Times New Roman" w:hAnsi="Times New Roman" w:cs="Times New Roman"/>
          <w:sz w:val="28"/>
          <w:szCs w:val="28"/>
        </w:rPr>
        <w:t xml:space="preserve"> – число неправильных ответов в фокусной группе.</w:t>
      </w:r>
    </w:p>
    <w:p w14:paraId="065E8493"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Суммарное отношение шансов рассчитывается по формуле:</w:t>
      </w:r>
    </w:p>
    <w:p w14:paraId="7310B65E"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lang w:val="en-US"/>
        </w:rPr>
        <w:t>or</w:t>
      </w:r>
      <w:r w:rsidRPr="00AA7C31">
        <w:rPr>
          <w:rFonts w:ascii="Times New Roman" w:hAnsi="Times New Roman" w:cs="Times New Roman"/>
          <w:sz w:val="28"/>
          <w:szCs w:val="28"/>
        </w:rPr>
        <w:t xml:space="preserve"> = </w:t>
      </w:r>
      <w:r w:rsidRPr="00AA7C31">
        <w:rPr>
          <w:rFonts w:ascii="Times New Roman" w:hAnsi="Times New Roman" w:cs="Times New Roman"/>
          <w:sz w:val="28"/>
          <w:szCs w:val="28"/>
          <w:lang w:val="en-US"/>
        </w:rPr>
        <w:t>Σ</w:t>
      </w:r>
      <w:r w:rsidRPr="00AA7C31">
        <w:rPr>
          <w:rFonts w:ascii="Times New Roman" w:hAnsi="Times New Roman" w:cs="Times New Roman"/>
          <w:sz w:val="28"/>
          <w:szCs w:val="28"/>
        </w:rPr>
        <w:t xml:space="preserve"> (</w:t>
      </w:r>
      <w:r w:rsidRPr="00AA7C31">
        <w:rPr>
          <w:rFonts w:ascii="Times New Roman" w:hAnsi="Times New Roman" w:cs="Times New Roman"/>
          <w:sz w:val="28"/>
          <w:szCs w:val="28"/>
          <w:lang w:val="en-US"/>
        </w:rPr>
        <w:t>n</w:t>
      </w:r>
      <w:r w:rsidRPr="00AA7C31">
        <w:rPr>
          <w:rFonts w:ascii="Times New Roman" w:hAnsi="Times New Roman" w:cs="Times New Roman"/>
          <w:sz w:val="28"/>
          <w:szCs w:val="28"/>
          <w:vertAlign w:val="subscript"/>
          <w:lang w:val="en-US"/>
        </w:rPr>
        <w:t>rc</w:t>
      </w:r>
      <w:r w:rsidRPr="00AA7C31">
        <w:rPr>
          <w:rFonts w:ascii="Times New Roman" w:hAnsi="Times New Roman" w:cs="Times New Roman"/>
          <w:sz w:val="28"/>
          <w:szCs w:val="28"/>
        </w:rPr>
        <w:t xml:space="preserve"> * </w:t>
      </w:r>
      <w:r w:rsidRPr="00AA7C31">
        <w:rPr>
          <w:rFonts w:ascii="Times New Roman" w:hAnsi="Times New Roman" w:cs="Times New Roman"/>
          <w:sz w:val="28"/>
          <w:szCs w:val="28"/>
          <w:lang w:val="en-US"/>
        </w:rPr>
        <w:t>n</w:t>
      </w:r>
      <w:r w:rsidRPr="00AA7C31">
        <w:rPr>
          <w:rFonts w:ascii="Times New Roman" w:hAnsi="Times New Roman" w:cs="Times New Roman"/>
          <w:sz w:val="28"/>
          <w:szCs w:val="28"/>
          <w:vertAlign w:val="subscript"/>
          <w:lang w:val="en-US"/>
        </w:rPr>
        <w:t>fi</w:t>
      </w:r>
      <w:r w:rsidRPr="00AA7C31">
        <w:rPr>
          <w:rFonts w:ascii="Times New Roman" w:hAnsi="Times New Roman" w:cs="Times New Roman"/>
          <w:sz w:val="28"/>
          <w:szCs w:val="28"/>
        </w:rPr>
        <w:t xml:space="preserve"> / </w:t>
      </w:r>
      <w:r w:rsidRPr="00AA7C31">
        <w:rPr>
          <w:rFonts w:ascii="Times New Roman" w:hAnsi="Times New Roman" w:cs="Times New Roman"/>
          <w:sz w:val="28"/>
          <w:szCs w:val="28"/>
          <w:lang w:val="en-US"/>
        </w:rPr>
        <w:t>m</w:t>
      </w:r>
      <w:r w:rsidRPr="00AA7C31">
        <w:rPr>
          <w:rFonts w:ascii="Times New Roman" w:hAnsi="Times New Roman" w:cs="Times New Roman"/>
          <w:sz w:val="28"/>
          <w:szCs w:val="28"/>
          <w:vertAlign w:val="subscript"/>
          <w:lang w:val="en-US"/>
        </w:rPr>
        <w:t>k</w:t>
      </w:r>
      <w:r w:rsidRPr="00AA7C31">
        <w:rPr>
          <w:rFonts w:ascii="Times New Roman" w:hAnsi="Times New Roman" w:cs="Times New Roman"/>
          <w:sz w:val="28"/>
          <w:szCs w:val="28"/>
        </w:rPr>
        <w:t xml:space="preserve">) / </w:t>
      </w:r>
      <w:r w:rsidRPr="00AA7C31">
        <w:rPr>
          <w:rFonts w:ascii="Times New Roman" w:hAnsi="Times New Roman" w:cs="Times New Roman"/>
          <w:sz w:val="28"/>
          <w:szCs w:val="28"/>
          <w:lang w:val="en-US"/>
        </w:rPr>
        <w:t>Σn</w:t>
      </w:r>
      <w:r w:rsidRPr="00AA7C31">
        <w:rPr>
          <w:rFonts w:ascii="Times New Roman" w:hAnsi="Times New Roman" w:cs="Times New Roman"/>
          <w:sz w:val="28"/>
          <w:szCs w:val="28"/>
          <w:vertAlign w:val="subscript"/>
          <w:lang w:val="en-US"/>
        </w:rPr>
        <w:t>ri</w:t>
      </w:r>
      <w:r w:rsidRPr="00AA7C31">
        <w:rPr>
          <w:rFonts w:ascii="Times New Roman" w:hAnsi="Times New Roman" w:cs="Times New Roman"/>
          <w:sz w:val="28"/>
          <w:szCs w:val="28"/>
        </w:rPr>
        <w:t xml:space="preserve"> * </w:t>
      </w:r>
      <w:r w:rsidRPr="00AA7C31">
        <w:rPr>
          <w:rFonts w:ascii="Times New Roman" w:hAnsi="Times New Roman" w:cs="Times New Roman"/>
          <w:sz w:val="28"/>
          <w:szCs w:val="28"/>
          <w:lang w:val="en-US"/>
        </w:rPr>
        <w:t>n</w:t>
      </w:r>
      <w:r w:rsidRPr="00AA7C31">
        <w:rPr>
          <w:rFonts w:ascii="Times New Roman" w:hAnsi="Times New Roman" w:cs="Times New Roman"/>
          <w:sz w:val="28"/>
          <w:szCs w:val="28"/>
          <w:vertAlign w:val="subscript"/>
          <w:lang w:val="en-US"/>
        </w:rPr>
        <w:t>fc</w:t>
      </w:r>
      <w:r w:rsidRPr="00AA7C31">
        <w:rPr>
          <w:rFonts w:ascii="Times New Roman" w:hAnsi="Times New Roman" w:cs="Times New Roman"/>
          <w:sz w:val="28"/>
          <w:szCs w:val="28"/>
        </w:rPr>
        <w:t xml:space="preserve"> / </w:t>
      </w:r>
      <w:r w:rsidRPr="00AA7C31">
        <w:rPr>
          <w:rFonts w:ascii="Times New Roman" w:hAnsi="Times New Roman" w:cs="Times New Roman"/>
          <w:sz w:val="28"/>
          <w:szCs w:val="28"/>
          <w:lang w:val="en-US"/>
        </w:rPr>
        <w:t>m</w:t>
      </w:r>
      <w:r w:rsidRPr="00AA7C31">
        <w:rPr>
          <w:rFonts w:ascii="Times New Roman" w:hAnsi="Times New Roman" w:cs="Times New Roman"/>
          <w:sz w:val="28"/>
          <w:szCs w:val="28"/>
          <w:vertAlign w:val="subscript"/>
          <w:lang w:val="en-US"/>
        </w:rPr>
        <w:t>k</w:t>
      </w:r>
      <w:r w:rsidRPr="00AA7C31">
        <w:rPr>
          <w:rFonts w:ascii="Times New Roman" w:hAnsi="Times New Roman" w:cs="Times New Roman"/>
          <w:sz w:val="28"/>
          <w:szCs w:val="28"/>
        </w:rPr>
        <w:t>), где</w:t>
      </w:r>
    </w:p>
    <w:p w14:paraId="6331327A"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lang w:val="en-US"/>
        </w:rPr>
        <w:t>or</w:t>
      </w:r>
      <w:r w:rsidRPr="00AA7C31">
        <w:rPr>
          <w:rFonts w:ascii="Times New Roman" w:hAnsi="Times New Roman" w:cs="Times New Roman"/>
          <w:sz w:val="28"/>
          <w:szCs w:val="28"/>
        </w:rPr>
        <w:t xml:space="preserve"> – суммарное отношение шансов;</w:t>
      </w:r>
    </w:p>
    <w:p w14:paraId="716A55BF"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lang w:val="en-US"/>
        </w:rPr>
        <w:t>m</w:t>
      </w:r>
      <w:r w:rsidRPr="00AA7C31">
        <w:rPr>
          <w:rFonts w:ascii="Times New Roman" w:hAnsi="Times New Roman" w:cs="Times New Roman"/>
          <w:sz w:val="28"/>
          <w:szCs w:val="28"/>
          <w:vertAlign w:val="subscript"/>
          <w:lang w:val="en-US"/>
        </w:rPr>
        <w:t>k</w:t>
      </w:r>
      <w:r w:rsidRPr="00AA7C31">
        <w:rPr>
          <w:rFonts w:ascii="Times New Roman" w:hAnsi="Times New Roman" w:cs="Times New Roman"/>
          <w:sz w:val="28"/>
          <w:szCs w:val="28"/>
        </w:rPr>
        <w:t xml:space="preserve"> – общее число респондентов на уровне </w:t>
      </w:r>
      <w:r w:rsidRPr="00AA7C31">
        <w:rPr>
          <w:rFonts w:ascii="Times New Roman" w:hAnsi="Times New Roman" w:cs="Times New Roman"/>
          <w:sz w:val="28"/>
          <w:szCs w:val="28"/>
          <w:lang w:val="en-US"/>
        </w:rPr>
        <w:t>k</w:t>
      </w:r>
      <w:r w:rsidRPr="00AA7C31">
        <w:rPr>
          <w:rFonts w:ascii="Times New Roman" w:hAnsi="Times New Roman" w:cs="Times New Roman"/>
          <w:sz w:val="28"/>
          <w:szCs w:val="28"/>
        </w:rPr>
        <w:t xml:space="preserve"> (то есть, и из референтной, и из фокусной групп).</w:t>
      </w:r>
    </w:p>
    <w:p w14:paraId="17688204"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xml:space="preserve">(суммирование производится по </w:t>
      </w:r>
      <w:r w:rsidRPr="00AA7C31">
        <w:rPr>
          <w:rFonts w:ascii="Times New Roman" w:hAnsi="Times New Roman" w:cs="Times New Roman"/>
          <w:sz w:val="28"/>
          <w:szCs w:val="28"/>
          <w:lang w:val="en-US"/>
        </w:rPr>
        <w:t>k</w:t>
      </w:r>
      <w:r w:rsidRPr="00AA7C31">
        <w:rPr>
          <w:rFonts w:ascii="Times New Roman" w:hAnsi="Times New Roman" w:cs="Times New Roman"/>
          <w:sz w:val="28"/>
          <w:szCs w:val="28"/>
        </w:rPr>
        <w:t xml:space="preserve"> уровням)</w:t>
      </w:r>
    </w:p>
    <w:p w14:paraId="1F509039"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Полученное значение часто трансформируется следующим образом:</w:t>
      </w:r>
    </w:p>
    <w:p w14:paraId="70B99A18"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lang w:val="en-US"/>
        </w:rPr>
        <w:t>MH</w:t>
      </w:r>
      <w:r w:rsidRPr="00AA7C31">
        <w:rPr>
          <w:rFonts w:ascii="Times New Roman" w:hAnsi="Times New Roman" w:cs="Times New Roman"/>
          <w:sz w:val="28"/>
          <w:szCs w:val="28"/>
        </w:rPr>
        <w:t xml:space="preserve"> = –2,35 * </w:t>
      </w:r>
      <w:r w:rsidRPr="00AA7C31">
        <w:rPr>
          <w:rFonts w:ascii="Times New Roman" w:hAnsi="Times New Roman" w:cs="Times New Roman"/>
          <w:sz w:val="28"/>
          <w:szCs w:val="28"/>
          <w:lang w:val="en-US"/>
        </w:rPr>
        <w:t>ln</w:t>
      </w:r>
      <w:r w:rsidRPr="00AA7C31">
        <w:rPr>
          <w:rFonts w:ascii="Times New Roman" w:hAnsi="Times New Roman" w:cs="Times New Roman"/>
          <w:sz w:val="28"/>
          <w:szCs w:val="28"/>
        </w:rPr>
        <w:t>(</w:t>
      </w:r>
      <w:r w:rsidRPr="00AA7C31">
        <w:rPr>
          <w:rFonts w:ascii="Times New Roman" w:hAnsi="Times New Roman" w:cs="Times New Roman"/>
          <w:sz w:val="28"/>
          <w:szCs w:val="28"/>
          <w:lang w:val="en-US"/>
        </w:rPr>
        <w:t>or</w:t>
      </w:r>
      <w:r w:rsidRPr="00AA7C31">
        <w:rPr>
          <w:rFonts w:ascii="Times New Roman" w:hAnsi="Times New Roman" w:cs="Times New Roman"/>
          <w:sz w:val="28"/>
          <w:szCs w:val="28"/>
        </w:rPr>
        <w:t>)</w:t>
      </w:r>
    </w:p>
    <w:p w14:paraId="1B597E30" w14:textId="77777777" w:rsidR="00AA7C31" w:rsidRPr="00AA7C31"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Нулевая величина последнего показателя означает отсутствие ДФПТ, отрицательная – преимущество референтной группы (то есть, в референтной группе доля правильных ответов на рассматриваемый пункт теста больше), положительная – преимущество фокусной группы.</w:t>
      </w:r>
    </w:p>
    <w:p w14:paraId="534AA777" w14:textId="77777777" w:rsidR="00AA7C31" w:rsidRPr="00AA7C31" w:rsidRDefault="00AA7C31" w:rsidP="000826E3">
      <w:pPr>
        <w:spacing w:line="360" w:lineRule="auto"/>
        <w:ind w:firstLine="709"/>
        <w:jc w:val="both"/>
        <w:rPr>
          <w:rFonts w:ascii="Times New Roman" w:hAnsi="Times New Roman" w:cs="Times New Roman"/>
          <w:i/>
          <w:sz w:val="28"/>
          <w:szCs w:val="28"/>
        </w:rPr>
      </w:pPr>
      <w:r w:rsidRPr="00AA7C31">
        <w:rPr>
          <w:rFonts w:ascii="Times New Roman" w:hAnsi="Times New Roman" w:cs="Times New Roman"/>
          <w:sz w:val="28"/>
          <w:szCs w:val="28"/>
        </w:rPr>
        <w:t>Далее рассмотрим метод логистической регрессии.</w:t>
      </w:r>
    </w:p>
    <w:p w14:paraId="72076AA0" w14:textId="77777777" w:rsidR="00AA7C31" w:rsidRPr="00AA7C31" w:rsidRDefault="00AA7C31" w:rsidP="000826E3">
      <w:pPr>
        <w:tabs>
          <w:tab w:val="left" w:pos="2280"/>
        </w:tabs>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Метод Мантеля-Хэнцеля выявляет наличие только равномерного ДФПТ. Между тем, использование логистической регрессии позволяет выявить как равномерный, так и неравномерный ДФПТ.</w:t>
      </w:r>
    </w:p>
    <w:p w14:paraId="219279A2" w14:textId="77777777" w:rsidR="00AA7C31" w:rsidRPr="00AA7C31" w:rsidRDefault="00AA7C31" w:rsidP="000826E3">
      <w:pPr>
        <w:tabs>
          <w:tab w:val="left" w:pos="2280"/>
        </w:tabs>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И логистическая регрессия, и теория «пункт-ответ» используют логистическую функцию для связывания зависимости вероятности правильного или соответствующего ключу ответа на рассматриваемый пункт теста от уровня измеряемой характеристики.</w:t>
      </w:r>
    </w:p>
    <w:p w14:paraId="0B50F8EC" w14:textId="77777777" w:rsidR="00AA7C31" w:rsidRPr="00AA7C31" w:rsidRDefault="00AA7C31" w:rsidP="000826E3">
      <w:pPr>
        <w:tabs>
          <w:tab w:val="left" w:pos="2280"/>
        </w:tabs>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Уравнение логистической регрессии имеет следующий вид:</w:t>
      </w:r>
    </w:p>
    <w:p w14:paraId="3C6A2AA2" w14:textId="77777777" w:rsidR="00AA7C31" w:rsidRPr="00AA7C31" w:rsidRDefault="00AA7C31" w:rsidP="000826E3">
      <w:pPr>
        <w:tabs>
          <w:tab w:val="left" w:pos="2280"/>
        </w:tabs>
        <w:spacing w:line="360" w:lineRule="auto"/>
        <w:ind w:firstLine="709"/>
        <w:jc w:val="both"/>
        <w:rPr>
          <w:rFonts w:ascii="Times New Roman" w:hAnsi="Times New Roman" w:cs="Times New Roman"/>
          <w:sz w:val="28"/>
          <w:szCs w:val="28"/>
          <w:lang w:val="en-US"/>
        </w:rPr>
      </w:pPr>
      <w:r w:rsidRPr="00AA7C31">
        <w:rPr>
          <w:rFonts w:ascii="Times New Roman" w:hAnsi="Times New Roman" w:cs="Times New Roman"/>
          <w:sz w:val="28"/>
          <w:szCs w:val="28"/>
          <w:lang w:val="en-US"/>
        </w:rPr>
        <w:t>ln(p</w:t>
      </w:r>
      <w:r w:rsidRPr="00AA7C31">
        <w:rPr>
          <w:rFonts w:ascii="Times New Roman" w:hAnsi="Times New Roman" w:cs="Times New Roman"/>
          <w:sz w:val="28"/>
          <w:szCs w:val="28"/>
          <w:vertAlign w:val="subscript"/>
          <w:lang w:val="en-US"/>
        </w:rPr>
        <w:t>i</w:t>
      </w:r>
      <w:r w:rsidRPr="00AA7C31">
        <w:rPr>
          <w:rFonts w:ascii="Times New Roman" w:hAnsi="Times New Roman" w:cs="Times New Roman"/>
          <w:sz w:val="28"/>
          <w:szCs w:val="28"/>
          <w:lang w:val="en-US"/>
        </w:rPr>
        <w:t xml:space="preserve"> / (1 – p</w:t>
      </w:r>
      <w:r w:rsidRPr="00AA7C31">
        <w:rPr>
          <w:rFonts w:ascii="Times New Roman" w:hAnsi="Times New Roman" w:cs="Times New Roman"/>
          <w:sz w:val="28"/>
          <w:szCs w:val="28"/>
          <w:vertAlign w:val="subscript"/>
          <w:lang w:val="en-US"/>
        </w:rPr>
        <w:t>i</w:t>
      </w:r>
      <w:r w:rsidRPr="00AA7C31">
        <w:rPr>
          <w:rFonts w:ascii="Times New Roman" w:hAnsi="Times New Roman" w:cs="Times New Roman"/>
          <w:sz w:val="28"/>
          <w:szCs w:val="28"/>
          <w:lang w:val="en-US"/>
        </w:rPr>
        <w:t>)) = b</w:t>
      </w:r>
      <w:r w:rsidRPr="00AA7C31">
        <w:rPr>
          <w:rFonts w:ascii="Times New Roman" w:hAnsi="Times New Roman" w:cs="Times New Roman"/>
          <w:sz w:val="28"/>
          <w:szCs w:val="28"/>
          <w:vertAlign w:val="subscript"/>
          <w:lang w:val="en-US"/>
        </w:rPr>
        <w:t>0</w:t>
      </w:r>
      <w:r w:rsidRPr="00AA7C31">
        <w:rPr>
          <w:rFonts w:ascii="Times New Roman" w:hAnsi="Times New Roman" w:cs="Times New Roman"/>
          <w:sz w:val="28"/>
          <w:szCs w:val="28"/>
          <w:lang w:val="en-US"/>
        </w:rPr>
        <w:t xml:space="preserve"> + b</w:t>
      </w:r>
      <w:r w:rsidRPr="00AA7C31">
        <w:rPr>
          <w:rFonts w:ascii="Times New Roman" w:hAnsi="Times New Roman" w:cs="Times New Roman"/>
          <w:sz w:val="28"/>
          <w:szCs w:val="28"/>
          <w:vertAlign w:val="subscript"/>
          <w:lang w:val="en-US"/>
        </w:rPr>
        <w:t>1</w:t>
      </w:r>
      <w:r w:rsidRPr="00AA7C31">
        <w:rPr>
          <w:rFonts w:ascii="Times New Roman" w:hAnsi="Times New Roman" w:cs="Times New Roman"/>
          <w:sz w:val="28"/>
          <w:szCs w:val="28"/>
          <w:lang w:val="en-US"/>
        </w:rPr>
        <w:t xml:space="preserve"> * L + b</w:t>
      </w:r>
      <w:r w:rsidRPr="00AA7C31">
        <w:rPr>
          <w:rFonts w:ascii="Times New Roman" w:hAnsi="Times New Roman" w:cs="Times New Roman"/>
          <w:sz w:val="28"/>
          <w:szCs w:val="28"/>
          <w:vertAlign w:val="subscript"/>
          <w:lang w:val="en-US"/>
        </w:rPr>
        <w:t>2</w:t>
      </w:r>
      <w:r w:rsidRPr="00AA7C31">
        <w:rPr>
          <w:rFonts w:ascii="Times New Roman" w:hAnsi="Times New Roman" w:cs="Times New Roman"/>
          <w:sz w:val="28"/>
          <w:szCs w:val="28"/>
          <w:lang w:val="en-US"/>
        </w:rPr>
        <w:t xml:space="preserve"> * G + b</w:t>
      </w:r>
      <w:r w:rsidRPr="00AA7C31">
        <w:rPr>
          <w:rFonts w:ascii="Times New Roman" w:hAnsi="Times New Roman" w:cs="Times New Roman"/>
          <w:sz w:val="28"/>
          <w:szCs w:val="28"/>
          <w:vertAlign w:val="subscript"/>
          <w:lang w:val="en-US"/>
        </w:rPr>
        <w:t>3</w:t>
      </w:r>
      <w:r w:rsidRPr="00AA7C31">
        <w:rPr>
          <w:rFonts w:ascii="Times New Roman" w:hAnsi="Times New Roman" w:cs="Times New Roman"/>
          <w:sz w:val="28"/>
          <w:szCs w:val="28"/>
          <w:lang w:val="en-US"/>
        </w:rPr>
        <w:t xml:space="preserve"> * (L * G), </w:t>
      </w:r>
      <w:r w:rsidRPr="00AA7C31">
        <w:rPr>
          <w:rFonts w:ascii="Times New Roman" w:hAnsi="Times New Roman" w:cs="Times New Roman"/>
          <w:sz w:val="28"/>
          <w:szCs w:val="28"/>
        </w:rPr>
        <w:t>где</w:t>
      </w:r>
    </w:p>
    <w:p w14:paraId="4FF26BD5" w14:textId="77777777" w:rsidR="00AA7C31" w:rsidRPr="00AA7C31" w:rsidRDefault="00AA7C31" w:rsidP="000826E3">
      <w:pPr>
        <w:tabs>
          <w:tab w:val="left" w:pos="2280"/>
        </w:tabs>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lang w:val="en-US"/>
        </w:rPr>
        <w:t>p</w:t>
      </w:r>
      <w:r w:rsidRPr="00AA7C31">
        <w:rPr>
          <w:rFonts w:ascii="Times New Roman" w:hAnsi="Times New Roman" w:cs="Times New Roman"/>
          <w:sz w:val="28"/>
          <w:szCs w:val="28"/>
          <w:vertAlign w:val="subscript"/>
          <w:lang w:val="en-US"/>
        </w:rPr>
        <w:t>i</w:t>
      </w:r>
      <w:r w:rsidRPr="00AA7C31">
        <w:rPr>
          <w:rFonts w:ascii="Times New Roman" w:hAnsi="Times New Roman" w:cs="Times New Roman"/>
          <w:sz w:val="28"/>
          <w:szCs w:val="28"/>
        </w:rPr>
        <w:t xml:space="preserve"> – вероятность правильного ответа на пункт </w:t>
      </w:r>
      <w:r w:rsidRPr="00AA7C31">
        <w:rPr>
          <w:rFonts w:ascii="Times New Roman" w:hAnsi="Times New Roman" w:cs="Times New Roman"/>
          <w:sz w:val="28"/>
          <w:szCs w:val="28"/>
          <w:lang w:val="en-US"/>
        </w:rPr>
        <w:t>i</w:t>
      </w:r>
      <w:r w:rsidRPr="00AA7C31">
        <w:rPr>
          <w:rFonts w:ascii="Times New Roman" w:hAnsi="Times New Roman" w:cs="Times New Roman"/>
          <w:sz w:val="28"/>
          <w:szCs w:val="28"/>
        </w:rPr>
        <w:t>;</w:t>
      </w:r>
    </w:p>
    <w:p w14:paraId="221FA232" w14:textId="77777777" w:rsidR="00AA7C31" w:rsidRPr="00AA7C31" w:rsidRDefault="00AA7C31" w:rsidP="000826E3">
      <w:pPr>
        <w:tabs>
          <w:tab w:val="left" w:pos="2280"/>
        </w:tabs>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lang w:val="en-US"/>
        </w:rPr>
        <w:lastRenderedPageBreak/>
        <w:t>L</w:t>
      </w:r>
      <w:r w:rsidRPr="00AA7C31">
        <w:rPr>
          <w:rFonts w:ascii="Times New Roman" w:hAnsi="Times New Roman" w:cs="Times New Roman"/>
          <w:sz w:val="28"/>
          <w:szCs w:val="28"/>
        </w:rPr>
        <w:t xml:space="preserve"> – уровень измеряемой характеристики;</w:t>
      </w:r>
    </w:p>
    <w:p w14:paraId="329E2D82" w14:textId="77777777" w:rsidR="00AA7C31" w:rsidRPr="00AA7C31" w:rsidRDefault="00AA7C31" w:rsidP="000826E3">
      <w:pPr>
        <w:tabs>
          <w:tab w:val="left" w:pos="2280"/>
        </w:tabs>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lang w:val="en-US"/>
        </w:rPr>
        <w:t>G</w:t>
      </w:r>
      <w:r w:rsidRPr="00AA7C31">
        <w:rPr>
          <w:rFonts w:ascii="Times New Roman" w:hAnsi="Times New Roman" w:cs="Times New Roman"/>
          <w:sz w:val="28"/>
          <w:szCs w:val="28"/>
        </w:rPr>
        <w:t xml:space="preserve"> – группа (референтная или фокусная).</w:t>
      </w:r>
    </w:p>
    <w:p w14:paraId="7944A9CB" w14:textId="77777777" w:rsidR="00AA7C31" w:rsidRPr="00AA7C31" w:rsidRDefault="00AA7C31" w:rsidP="000826E3">
      <w:pPr>
        <w:tabs>
          <w:tab w:val="left" w:pos="2280"/>
        </w:tabs>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xml:space="preserve">Значимый коэффициент </w:t>
      </w:r>
      <w:r w:rsidRPr="00AA7C31">
        <w:rPr>
          <w:rFonts w:ascii="Times New Roman" w:hAnsi="Times New Roman" w:cs="Times New Roman"/>
          <w:sz w:val="28"/>
          <w:szCs w:val="28"/>
          <w:lang w:val="en-US"/>
        </w:rPr>
        <w:t>b</w:t>
      </w:r>
      <w:r w:rsidRPr="00AA7C31">
        <w:rPr>
          <w:rFonts w:ascii="Times New Roman" w:hAnsi="Times New Roman" w:cs="Times New Roman"/>
          <w:sz w:val="28"/>
          <w:szCs w:val="28"/>
          <w:vertAlign w:val="subscript"/>
        </w:rPr>
        <w:t>1</w:t>
      </w:r>
      <w:r w:rsidRPr="00AA7C31">
        <w:rPr>
          <w:rFonts w:ascii="Times New Roman" w:hAnsi="Times New Roman" w:cs="Times New Roman"/>
          <w:sz w:val="28"/>
          <w:szCs w:val="28"/>
        </w:rPr>
        <w:t xml:space="preserve"> означает значимость уровня измеряемой характеристики для предсказания </w:t>
      </w:r>
      <w:r w:rsidRPr="00AA7C31">
        <w:rPr>
          <w:rFonts w:ascii="Times New Roman" w:hAnsi="Times New Roman" w:cs="Times New Roman"/>
          <w:sz w:val="28"/>
          <w:szCs w:val="28"/>
          <w:lang w:val="en-US"/>
        </w:rPr>
        <w:t>p</w:t>
      </w:r>
      <w:r w:rsidRPr="00AA7C31">
        <w:rPr>
          <w:rFonts w:ascii="Times New Roman" w:hAnsi="Times New Roman" w:cs="Times New Roman"/>
          <w:sz w:val="28"/>
          <w:szCs w:val="28"/>
          <w:vertAlign w:val="subscript"/>
          <w:lang w:val="en-US"/>
        </w:rPr>
        <w:t>i</w:t>
      </w:r>
      <w:r w:rsidRPr="00AA7C31">
        <w:rPr>
          <w:rFonts w:ascii="Times New Roman" w:hAnsi="Times New Roman" w:cs="Times New Roman"/>
          <w:sz w:val="28"/>
          <w:szCs w:val="28"/>
        </w:rPr>
        <w:t xml:space="preserve"> (чего, конечно, можно бы ожидать, раз пункт включен в тест), значимый коэффициент </w:t>
      </w:r>
      <w:r w:rsidRPr="00AA7C31">
        <w:rPr>
          <w:rFonts w:ascii="Times New Roman" w:hAnsi="Times New Roman" w:cs="Times New Roman"/>
          <w:sz w:val="28"/>
          <w:szCs w:val="28"/>
          <w:lang w:val="en-US"/>
        </w:rPr>
        <w:t>b</w:t>
      </w:r>
      <w:r w:rsidRPr="00AA7C31">
        <w:rPr>
          <w:rFonts w:ascii="Times New Roman" w:hAnsi="Times New Roman" w:cs="Times New Roman"/>
          <w:sz w:val="28"/>
          <w:szCs w:val="28"/>
          <w:vertAlign w:val="subscript"/>
        </w:rPr>
        <w:t>2</w:t>
      </w:r>
      <w:r w:rsidRPr="00AA7C31">
        <w:rPr>
          <w:rFonts w:ascii="Times New Roman" w:hAnsi="Times New Roman" w:cs="Times New Roman"/>
          <w:sz w:val="28"/>
          <w:szCs w:val="28"/>
        </w:rPr>
        <w:t xml:space="preserve"> указывает на наличие равномерного ДФПТ, а значимое взаимодействие уровня и группы (</w:t>
      </w:r>
      <w:r w:rsidRPr="00AA7C31">
        <w:rPr>
          <w:rFonts w:ascii="Times New Roman" w:hAnsi="Times New Roman" w:cs="Times New Roman"/>
          <w:sz w:val="28"/>
          <w:szCs w:val="28"/>
          <w:lang w:val="en-US"/>
        </w:rPr>
        <w:t>L</w:t>
      </w:r>
      <w:r w:rsidRPr="00AA7C31">
        <w:rPr>
          <w:rFonts w:ascii="Times New Roman" w:hAnsi="Times New Roman" w:cs="Times New Roman"/>
          <w:sz w:val="28"/>
          <w:szCs w:val="28"/>
        </w:rPr>
        <w:t xml:space="preserve"> * </w:t>
      </w:r>
      <w:r w:rsidRPr="00AA7C31">
        <w:rPr>
          <w:rFonts w:ascii="Times New Roman" w:hAnsi="Times New Roman" w:cs="Times New Roman"/>
          <w:sz w:val="28"/>
          <w:szCs w:val="28"/>
          <w:lang w:val="en-US"/>
        </w:rPr>
        <w:t>G</w:t>
      </w:r>
      <w:r w:rsidRPr="00AA7C31">
        <w:rPr>
          <w:rFonts w:ascii="Times New Roman" w:hAnsi="Times New Roman" w:cs="Times New Roman"/>
          <w:sz w:val="28"/>
          <w:szCs w:val="28"/>
        </w:rPr>
        <w:t>) – на наличие неравномерного ДФПТ.</w:t>
      </w:r>
    </w:p>
    <w:p w14:paraId="5A32BB38" w14:textId="77777777" w:rsidR="00AA7C31" w:rsidRPr="00AA7C31" w:rsidRDefault="00AA7C31" w:rsidP="000826E3">
      <w:pPr>
        <w:spacing w:line="360" w:lineRule="auto"/>
        <w:ind w:firstLine="709"/>
        <w:jc w:val="both"/>
        <w:rPr>
          <w:rFonts w:ascii="Times New Roman" w:hAnsi="Times New Roman" w:cs="Times New Roman"/>
          <w:i/>
          <w:sz w:val="28"/>
          <w:szCs w:val="28"/>
        </w:rPr>
      </w:pPr>
      <w:r w:rsidRPr="00AA7C31">
        <w:rPr>
          <w:rFonts w:ascii="Times New Roman" w:hAnsi="Times New Roman" w:cs="Times New Roman"/>
          <w:sz w:val="28"/>
          <w:szCs w:val="28"/>
        </w:rPr>
        <w:t>Следующей к рассмотрению предлагается теория «пункт-ответ».</w:t>
      </w:r>
    </w:p>
    <w:p w14:paraId="67453187" w14:textId="77777777" w:rsidR="00434B7F" w:rsidRDefault="00AA7C31" w:rsidP="000826E3">
      <w:pPr>
        <w:spacing w:line="360" w:lineRule="auto"/>
        <w:ind w:firstLine="709"/>
        <w:jc w:val="both"/>
        <w:rPr>
          <w:rFonts w:ascii="Times New Roman" w:hAnsi="Times New Roman" w:cs="Times New Roman"/>
          <w:sz w:val="28"/>
          <w:szCs w:val="28"/>
        </w:rPr>
      </w:pPr>
      <w:r w:rsidRPr="00AA7C31">
        <w:rPr>
          <w:rFonts w:ascii="Times New Roman" w:hAnsi="Times New Roman" w:cs="Times New Roman"/>
          <w:sz w:val="28"/>
          <w:szCs w:val="28"/>
        </w:rPr>
        <w:t xml:space="preserve">При использовании теории «пункт-ответ» сравниваются характеристические кривые референтной и фокусной групп. В настоящее время в качестве функции для характеристической кривой используется логистическая функция. На оси </w:t>
      </w:r>
      <w:r w:rsidRPr="00AA7C31">
        <w:rPr>
          <w:rFonts w:ascii="Times New Roman" w:hAnsi="Times New Roman" w:cs="Times New Roman"/>
          <w:sz w:val="28"/>
          <w:szCs w:val="28"/>
          <w:lang w:val="en-US"/>
        </w:rPr>
        <w:t>X</w:t>
      </w:r>
      <w:r w:rsidRPr="00AA7C31">
        <w:rPr>
          <w:rFonts w:ascii="Times New Roman" w:hAnsi="Times New Roman" w:cs="Times New Roman"/>
          <w:sz w:val="28"/>
          <w:szCs w:val="28"/>
        </w:rPr>
        <w:t xml:space="preserve"> откладываются значения измеряемой характеристики, на оси </w:t>
      </w:r>
      <w:r w:rsidRPr="00AA7C31">
        <w:rPr>
          <w:rFonts w:ascii="Times New Roman" w:hAnsi="Times New Roman" w:cs="Times New Roman"/>
          <w:sz w:val="28"/>
          <w:szCs w:val="28"/>
          <w:lang w:val="en-US"/>
        </w:rPr>
        <w:t>Y</w:t>
      </w:r>
      <w:r w:rsidRPr="00AA7C31">
        <w:rPr>
          <w:rFonts w:ascii="Times New Roman" w:hAnsi="Times New Roman" w:cs="Times New Roman"/>
          <w:sz w:val="28"/>
          <w:szCs w:val="28"/>
        </w:rPr>
        <w:t xml:space="preserve"> – вероятность правильного (соответствующего ключу) ответа на рассматриваемый пункт теста. Обычно сравниваются положения кривых на оси </w:t>
      </w:r>
      <w:r w:rsidRPr="00AA7C31">
        <w:rPr>
          <w:rFonts w:ascii="Times New Roman" w:hAnsi="Times New Roman" w:cs="Times New Roman"/>
          <w:sz w:val="28"/>
          <w:szCs w:val="28"/>
          <w:lang w:val="en-US"/>
        </w:rPr>
        <w:t>X</w:t>
      </w:r>
      <w:r w:rsidRPr="00AA7C31">
        <w:rPr>
          <w:rFonts w:ascii="Times New Roman" w:hAnsi="Times New Roman" w:cs="Times New Roman"/>
          <w:sz w:val="28"/>
          <w:szCs w:val="28"/>
        </w:rPr>
        <w:t xml:space="preserve"> (выражающее трудность пункта для референтной и фокусной групп) и наклоны кривых (отражающие дискриминативность пункта в двух группах)</w:t>
      </w:r>
      <w:r w:rsidR="00E94E68">
        <w:rPr>
          <w:rFonts w:ascii="Times New Roman" w:hAnsi="Times New Roman" w:cs="Times New Roman"/>
          <w:sz w:val="28"/>
          <w:szCs w:val="28"/>
        </w:rPr>
        <w:t>.</w:t>
      </w:r>
    </w:p>
    <w:p w14:paraId="6489EE3E" w14:textId="77777777" w:rsidR="00E94E68" w:rsidRDefault="00E94E68" w:rsidP="000826E3">
      <w:pPr>
        <w:spacing w:line="360" w:lineRule="auto"/>
        <w:ind w:firstLine="709"/>
        <w:jc w:val="both"/>
        <w:rPr>
          <w:rFonts w:ascii="Times New Roman" w:hAnsi="Times New Roman" w:cs="Times New Roman"/>
          <w:sz w:val="28"/>
          <w:szCs w:val="28"/>
        </w:rPr>
      </w:pPr>
      <w:r w:rsidRPr="00AD6513">
        <w:rPr>
          <w:rFonts w:ascii="Times New Roman" w:hAnsi="Times New Roman" w:cs="Times New Roman"/>
          <w:sz w:val="28"/>
          <w:szCs w:val="28"/>
        </w:rPr>
        <w:t>Таким образом, мы можем сделать следующие</w:t>
      </w:r>
      <w:r w:rsidR="00AD6513">
        <w:rPr>
          <w:rFonts w:ascii="Times New Roman" w:hAnsi="Times New Roman" w:cs="Times New Roman"/>
          <w:sz w:val="28"/>
          <w:szCs w:val="28"/>
        </w:rPr>
        <w:t xml:space="preserve"> выводы по главе 2.</w:t>
      </w:r>
    </w:p>
    <w:p w14:paraId="1A85B770" w14:textId="77777777" w:rsidR="00AD6513" w:rsidRDefault="0089286E" w:rsidP="000826E3">
      <w:pPr>
        <w:spacing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1) Проверка инвариантности измерения тестом является обязательной составной частью исследования межэтнических различий, в которых этот тест используется. Это относится и к «культурно-беспристрастным» тестам, к которым относится тест Равена.</w:t>
      </w:r>
    </w:p>
    <w:p w14:paraId="16DB0148" w14:textId="77777777" w:rsidR="00C21EF9" w:rsidRDefault="00C21EF9" w:rsidP="000826E3">
      <w:pPr>
        <w:spacing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 xml:space="preserve">2) Помимо принятия решения о пригодности теста для использования в межэтнических исследованиях, </w:t>
      </w:r>
      <w:r w:rsidRPr="00AA7C31">
        <w:rPr>
          <w:rFonts w:ascii="Times New Roman" w:hAnsi="Times New Roman" w:cs="Times New Roman"/>
          <w:sz w:val="28"/>
          <w:szCs w:val="28"/>
        </w:rPr>
        <w:t xml:space="preserve">использование процедур проверки теста на инвариантность измерения может привести к получению </w:t>
      </w:r>
      <w:r w:rsidRPr="00175F28">
        <w:rPr>
          <w:rFonts w:ascii="Times New Roman" w:hAnsi="Times New Roman" w:cs="Times New Roman"/>
          <w:sz w:val="28"/>
          <w:szCs w:val="28"/>
        </w:rPr>
        <w:t>данных</w:t>
      </w:r>
      <w:r w:rsidR="00C305AD">
        <w:rPr>
          <w:rFonts w:ascii="Times New Roman" w:hAnsi="Times New Roman" w:cs="Times New Roman"/>
          <w:sz w:val="28"/>
          <w:szCs w:val="28"/>
        </w:rPr>
        <w:t xml:space="preserve"> </w:t>
      </w:r>
      <w:r w:rsidRPr="00AA7C31">
        <w:rPr>
          <w:rFonts w:ascii="Times New Roman" w:hAnsi="Times New Roman" w:cs="Times New Roman"/>
          <w:sz w:val="28"/>
          <w:szCs w:val="28"/>
        </w:rPr>
        <w:t>о специфике мышления представителей различных этносов и культур.</w:t>
      </w:r>
    </w:p>
    <w:p w14:paraId="6ACCE678" w14:textId="77777777" w:rsidR="00C21EF9" w:rsidRDefault="00EB3CA6" w:rsidP="000826E3">
      <w:pPr>
        <w:spacing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lastRenderedPageBreak/>
        <w:t xml:space="preserve">3) Имеющиеся данные исследований интеллектуальных способностей дальневосточных монголоидов и арктических народов дают основание </w:t>
      </w:r>
      <w:r w:rsidR="0012459F" w:rsidRPr="0012459F">
        <w:rPr>
          <w:rFonts w:ascii="Times New Roman" w:hAnsi="Times New Roman" w:cs="Times New Roman"/>
          <w:bCs/>
          <w:sz w:val="28"/>
          <w:szCs w:val="28"/>
        </w:rPr>
        <w:t>считать</w:t>
      </w:r>
      <w:r>
        <w:rPr>
          <w:rFonts w:ascii="Times New Roman" w:hAnsi="Times New Roman" w:cs="Times New Roman"/>
          <w:bCs/>
          <w:sz w:val="28"/>
          <w:szCs w:val="28"/>
        </w:rPr>
        <w:t xml:space="preserve">, что </w:t>
      </w:r>
      <w:r>
        <w:rPr>
          <w:rFonts w:ascii="Times New Roman" w:hAnsi="Times New Roman" w:cs="Times New Roman"/>
          <w:sz w:val="28"/>
          <w:szCs w:val="28"/>
        </w:rPr>
        <w:t xml:space="preserve">якуты характеризуются </w:t>
      </w:r>
      <w:r w:rsidR="006E72F6">
        <w:rPr>
          <w:rFonts w:ascii="Times New Roman" w:hAnsi="Times New Roman" w:cs="Times New Roman"/>
          <w:sz w:val="28"/>
          <w:szCs w:val="28"/>
        </w:rPr>
        <w:t>профилем интеллектуальных способностей, в котором виз</w:t>
      </w:r>
      <w:r w:rsidR="006E72F6" w:rsidRPr="00AA7C31">
        <w:rPr>
          <w:rFonts w:ascii="Times New Roman" w:hAnsi="Times New Roman" w:cs="Times New Roman"/>
          <w:sz w:val="28"/>
          <w:szCs w:val="28"/>
        </w:rPr>
        <w:t>уализационная способност</w:t>
      </w:r>
      <w:r w:rsidR="006E72F6">
        <w:rPr>
          <w:rFonts w:ascii="Times New Roman" w:hAnsi="Times New Roman" w:cs="Times New Roman"/>
          <w:sz w:val="28"/>
          <w:szCs w:val="28"/>
        </w:rPr>
        <w:t>ь преобладает над другими.</w:t>
      </w:r>
    </w:p>
    <w:p w14:paraId="51B27617" w14:textId="77777777" w:rsidR="006E72F6" w:rsidRDefault="006E72F6" w:rsidP="000826E3">
      <w:pPr>
        <w:spacing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 xml:space="preserve">4) </w:t>
      </w:r>
      <w:r>
        <w:rPr>
          <w:rFonts w:ascii="Times New Roman" w:hAnsi="Times New Roman" w:cs="Times New Roman"/>
          <w:sz w:val="28"/>
          <w:szCs w:val="28"/>
        </w:rPr>
        <w:t>Д</w:t>
      </w:r>
      <w:r w:rsidRPr="00AA7C31">
        <w:rPr>
          <w:rFonts w:ascii="Times New Roman" w:hAnsi="Times New Roman" w:cs="Times New Roman"/>
          <w:sz w:val="28"/>
          <w:szCs w:val="28"/>
        </w:rPr>
        <w:t>анные исследований интеллектуальных способностей монголоидов</w:t>
      </w:r>
      <w:r>
        <w:rPr>
          <w:rFonts w:ascii="Times New Roman" w:hAnsi="Times New Roman" w:cs="Times New Roman"/>
          <w:sz w:val="28"/>
          <w:szCs w:val="28"/>
        </w:rPr>
        <w:t xml:space="preserve"> указывают на необходимость выхода</w:t>
      </w:r>
      <w:r w:rsidRPr="00AA7C31">
        <w:rPr>
          <w:rFonts w:ascii="Times New Roman" w:hAnsi="Times New Roman" w:cs="Times New Roman"/>
          <w:sz w:val="28"/>
          <w:szCs w:val="28"/>
        </w:rPr>
        <w:t xml:space="preserve"> за пределы ранжирования народов по каким-либо признакам, будь то генеральный фактор интеллекта, частные способности или личностные особенности, </w:t>
      </w:r>
      <w:r>
        <w:rPr>
          <w:rFonts w:ascii="Times New Roman" w:hAnsi="Times New Roman" w:cs="Times New Roman"/>
          <w:sz w:val="28"/>
          <w:szCs w:val="28"/>
        </w:rPr>
        <w:t>и перехода</w:t>
      </w:r>
      <w:r w:rsidRPr="00AA7C31">
        <w:rPr>
          <w:rFonts w:ascii="Times New Roman" w:hAnsi="Times New Roman" w:cs="Times New Roman"/>
          <w:sz w:val="28"/>
          <w:szCs w:val="28"/>
        </w:rPr>
        <w:t xml:space="preserve"> к выявлению качественного своеобразия их деятельности, в том числе мыслительной.</w:t>
      </w:r>
    </w:p>
    <w:p w14:paraId="46692ACB" w14:textId="77777777" w:rsidR="00E44B89" w:rsidRDefault="00E44B89"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Качественное своеобразие мышления монголоидов хорошо описано в работах Р. Нисбетта, характеризующего его как холистическое в противоположность аналитическому европейскому мышлению. </w:t>
      </w:r>
      <w:r w:rsidR="007B333D">
        <w:rPr>
          <w:rFonts w:ascii="Times New Roman" w:hAnsi="Times New Roman" w:cs="Times New Roman"/>
          <w:sz w:val="28"/>
          <w:szCs w:val="28"/>
        </w:rPr>
        <w:t>Представляется целесообразным рассматривать получаемые данные о специфике когнитивных процессов у якутов при выполнении ими тестовых заданий в рамках его теории.</w:t>
      </w:r>
    </w:p>
    <w:p w14:paraId="4B9B90CD" w14:textId="77777777" w:rsidR="00D14842" w:rsidRDefault="00D14842" w:rsidP="000826E3">
      <w:pPr>
        <w:spacing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 xml:space="preserve">6) Анализ ДФПТ, являясь эффективным средством проверки инвариантности измерения, </w:t>
      </w:r>
      <w:r w:rsidR="0012459F" w:rsidRPr="0012459F">
        <w:rPr>
          <w:rFonts w:ascii="Times New Roman" w:hAnsi="Times New Roman" w:cs="Times New Roman"/>
          <w:sz w:val="28"/>
          <w:szCs w:val="28"/>
        </w:rPr>
        <w:t>может</w:t>
      </w:r>
      <w:r w:rsidR="0012459F">
        <w:rPr>
          <w:rFonts w:ascii="Times New Roman" w:hAnsi="Times New Roman" w:cs="Times New Roman"/>
          <w:sz w:val="28"/>
          <w:szCs w:val="28"/>
        </w:rPr>
        <w:t xml:space="preserve"> использоваться</w:t>
      </w:r>
      <w:r>
        <w:rPr>
          <w:rFonts w:ascii="Times New Roman" w:hAnsi="Times New Roman" w:cs="Times New Roman"/>
          <w:sz w:val="28"/>
          <w:szCs w:val="28"/>
        </w:rPr>
        <w:t xml:space="preserve"> для выявления</w:t>
      </w:r>
      <w:r w:rsidRPr="00AA7C31">
        <w:rPr>
          <w:rFonts w:ascii="Times New Roman" w:hAnsi="Times New Roman" w:cs="Times New Roman"/>
          <w:sz w:val="28"/>
          <w:szCs w:val="28"/>
        </w:rPr>
        <w:t xml:space="preserve"> качественного своеобразия мышления представителей разных групп, </w:t>
      </w:r>
      <w:r>
        <w:rPr>
          <w:rFonts w:ascii="Times New Roman" w:hAnsi="Times New Roman" w:cs="Times New Roman"/>
          <w:sz w:val="28"/>
          <w:szCs w:val="28"/>
        </w:rPr>
        <w:t xml:space="preserve">в </w:t>
      </w:r>
      <w:r w:rsidRPr="00AA7C31">
        <w:rPr>
          <w:rFonts w:ascii="Times New Roman" w:hAnsi="Times New Roman" w:cs="Times New Roman"/>
          <w:sz w:val="28"/>
          <w:szCs w:val="28"/>
        </w:rPr>
        <w:t>том числе этнических.</w:t>
      </w:r>
    </w:p>
    <w:p w14:paraId="2A0EE742" w14:textId="77777777" w:rsidR="00C21EF9" w:rsidRDefault="00C21EF9" w:rsidP="000826E3">
      <w:pPr>
        <w:spacing w:line="360" w:lineRule="auto"/>
        <w:ind w:firstLine="709"/>
        <w:jc w:val="both"/>
        <w:rPr>
          <w:rFonts w:ascii="Times New Roman" w:hAnsi="Times New Roman" w:cs="Times New Roman"/>
          <w:bCs/>
          <w:sz w:val="28"/>
          <w:szCs w:val="28"/>
        </w:rPr>
      </w:pPr>
    </w:p>
    <w:p w14:paraId="18CAA034" w14:textId="77777777" w:rsidR="00803262" w:rsidRDefault="00803262" w:rsidP="000826E3">
      <w:pPr>
        <w:spacing w:line="360" w:lineRule="auto"/>
        <w:ind w:firstLine="709"/>
        <w:jc w:val="both"/>
        <w:rPr>
          <w:rFonts w:ascii="Times New Roman" w:hAnsi="Times New Roman" w:cs="Times New Roman"/>
          <w:bCs/>
          <w:sz w:val="28"/>
          <w:szCs w:val="28"/>
        </w:rPr>
      </w:pPr>
    </w:p>
    <w:p w14:paraId="30709A79" w14:textId="77777777" w:rsidR="00803262" w:rsidRDefault="00803262" w:rsidP="000826E3">
      <w:pPr>
        <w:spacing w:line="360" w:lineRule="auto"/>
        <w:ind w:firstLine="709"/>
        <w:jc w:val="both"/>
        <w:rPr>
          <w:rFonts w:ascii="Times New Roman" w:hAnsi="Times New Roman" w:cs="Times New Roman"/>
          <w:bCs/>
          <w:sz w:val="28"/>
          <w:szCs w:val="28"/>
        </w:rPr>
      </w:pPr>
    </w:p>
    <w:p w14:paraId="6AE2D48B" w14:textId="77777777" w:rsidR="00803262" w:rsidRDefault="00803262" w:rsidP="000826E3">
      <w:pPr>
        <w:spacing w:line="360" w:lineRule="auto"/>
        <w:ind w:firstLine="709"/>
        <w:jc w:val="both"/>
        <w:rPr>
          <w:rFonts w:ascii="Times New Roman" w:hAnsi="Times New Roman" w:cs="Times New Roman"/>
          <w:bCs/>
          <w:sz w:val="28"/>
          <w:szCs w:val="28"/>
        </w:rPr>
      </w:pPr>
    </w:p>
    <w:p w14:paraId="1B00C85E" w14:textId="77777777" w:rsidR="00803262" w:rsidRDefault="00803262" w:rsidP="000826E3">
      <w:pPr>
        <w:spacing w:line="360" w:lineRule="auto"/>
        <w:ind w:firstLine="709"/>
        <w:jc w:val="both"/>
        <w:rPr>
          <w:rFonts w:ascii="Times New Roman" w:hAnsi="Times New Roman" w:cs="Times New Roman"/>
          <w:bCs/>
          <w:sz w:val="28"/>
          <w:szCs w:val="28"/>
        </w:rPr>
      </w:pPr>
    </w:p>
    <w:p w14:paraId="6B690035" w14:textId="69800C78" w:rsidR="00A013DA" w:rsidRDefault="00A013DA" w:rsidP="00C86024">
      <w:pPr>
        <w:spacing w:line="360" w:lineRule="auto"/>
        <w:jc w:val="both"/>
        <w:rPr>
          <w:rFonts w:ascii="Times New Roman" w:hAnsi="Times New Roman" w:cs="Times New Roman"/>
          <w:bCs/>
          <w:sz w:val="28"/>
          <w:szCs w:val="28"/>
        </w:rPr>
      </w:pPr>
    </w:p>
    <w:p w14:paraId="3639E95D" w14:textId="77777777" w:rsidR="00B34690" w:rsidRPr="00A013DA" w:rsidRDefault="00B34690" w:rsidP="002C4F20">
      <w:pPr>
        <w:pStyle w:val="1"/>
        <w:rPr>
          <w:rFonts w:ascii="Times New Roman" w:hAnsi="Times New Roman" w:cs="Times New Roman"/>
          <w:b/>
          <w:color w:val="auto"/>
        </w:rPr>
      </w:pPr>
      <w:bookmarkStart w:id="26" w:name="_Toc44189441"/>
      <w:r w:rsidRPr="00A013DA">
        <w:rPr>
          <w:rFonts w:ascii="Times New Roman" w:hAnsi="Times New Roman" w:cs="Times New Roman"/>
          <w:b/>
          <w:color w:val="auto"/>
        </w:rPr>
        <w:lastRenderedPageBreak/>
        <w:t xml:space="preserve">Глава 3. Выявление </w:t>
      </w:r>
      <w:r w:rsidR="00BE79FB" w:rsidRPr="00A013DA">
        <w:rPr>
          <w:rFonts w:ascii="Times New Roman" w:hAnsi="Times New Roman" w:cs="Times New Roman"/>
          <w:b/>
          <w:color w:val="auto"/>
        </w:rPr>
        <w:t>культурной специфики когнитивных процессов у</w:t>
      </w:r>
      <w:r w:rsidRPr="00A013DA">
        <w:rPr>
          <w:rFonts w:ascii="Times New Roman" w:hAnsi="Times New Roman" w:cs="Times New Roman"/>
          <w:b/>
          <w:color w:val="auto"/>
        </w:rPr>
        <w:t xml:space="preserve"> якутов путем анализа ДФПТ теста СПМ+</w:t>
      </w:r>
      <w:bookmarkEnd w:id="26"/>
    </w:p>
    <w:p w14:paraId="66BA7537" w14:textId="0CC32BBC" w:rsid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В предыдущей главе были рассмотрены проблемы, которые могут возникнуть при применении тестов, разработанных в контексте европейской культуры, характеризующейся аналитическим мышлением, в популяциях, которым свойственно холистическое мышление. </w:t>
      </w:r>
      <w:r w:rsidR="006B72F0">
        <w:rPr>
          <w:rFonts w:ascii="Times New Roman" w:hAnsi="Times New Roman" w:cs="Times New Roman"/>
          <w:sz w:val="28"/>
          <w:szCs w:val="28"/>
        </w:rPr>
        <w:t xml:space="preserve">В данной главе описывается эмпирическое исследование, </w:t>
      </w:r>
      <w:r w:rsidR="00F74D0C">
        <w:rPr>
          <w:rFonts w:ascii="Times New Roman" w:hAnsi="Times New Roman" w:cs="Times New Roman"/>
          <w:sz w:val="28"/>
          <w:szCs w:val="28"/>
        </w:rPr>
        <w:t xml:space="preserve">задачами которого является, во-первых, оценить, в целом, инвариантность измерения тестом СПМ+ при использовании его в популяции носителей холистического мышления, во-вторых, выявить пункты этого теста, характеризующиеся дифференциальным функционированием, и, в-третьих, </w:t>
      </w:r>
      <w:r w:rsidR="00593341">
        <w:rPr>
          <w:rFonts w:ascii="Times New Roman" w:hAnsi="Times New Roman" w:cs="Times New Roman"/>
          <w:sz w:val="28"/>
          <w:szCs w:val="28"/>
        </w:rPr>
        <w:t>провести, основываясь на резу</w:t>
      </w:r>
      <w:r w:rsidR="0036527A">
        <w:rPr>
          <w:rFonts w:ascii="Times New Roman" w:hAnsi="Times New Roman" w:cs="Times New Roman"/>
          <w:sz w:val="28"/>
          <w:szCs w:val="28"/>
        </w:rPr>
        <w:t>льтатах анализа ДФПТ</w:t>
      </w:r>
      <w:r w:rsidR="00593341">
        <w:rPr>
          <w:rFonts w:ascii="Times New Roman" w:hAnsi="Times New Roman" w:cs="Times New Roman"/>
          <w:sz w:val="28"/>
          <w:szCs w:val="28"/>
        </w:rPr>
        <w:t xml:space="preserve">, сопоставление когнитивных процессов носителей холистического </w:t>
      </w:r>
      <w:r w:rsidR="0036527A">
        <w:rPr>
          <w:rFonts w:ascii="Times New Roman" w:hAnsi="Times New Roman" w:cs="Times New Roman"/>
          <w:sz w:val="28"/>
          <w:szCs w:val="28"/>
        </w:rPr>
        <w:t>и аналитического мышле</w:t>
      </w:r>
      <w:r w:rsidR="00593341">
        <w:rPr>
          <w:rFonts w:ascii="Times New Roman" w:hAnsi="Times New Roman" w:cs="Times New Roman"/>
          <w:sz w:val="28"/>
          <w:szCs w:val="28"/>
        </w:rPr>
        <w:t>ния при выполнении теста.</w:t>
      </w:r>
      <w:r w:rsidR="003C07C1">
        <w:rPr>
          <w:rFonts w:ascii="Times New Roman" w:hAnsi="Times New Roman" w:cs="Times New Roman"/>
          <w:sz w:val="28"/>
          <w:szCs w:val="28"/>
        </w:rPr>
        <w:t xml:space="preserve"> </w:t>
      </w:r>
      <w:r w:rsidRPr="00B34690">
        <w:rPr>
          <w:rFonts w:ascii="Times New Roman" w:hAnsi="Times New Roman" w:cs="Times New Roman"/>
          <w:sz w:val="28"/>
          <w:szCs w:val="28"/>
        </w:rPr>
        <w:t>Холистическое мышление присуще восточной культуре. В нашем исследовании представителями такой культуры выступают якуты. Данные, полученные при использовании теста СПМ+ в якутской популяции, будут сопоставляться с примерно одновременно полученными данными носителей аналитического мышления – русскими.</w:t>
      </w:r>
    </w:p>
    <w:p w14:paraId="1A2FB66B" w14:textId="14028FDC" w:rsidR="0036527A" w:rsidRDefault="0036527A"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Мы исходим из предположения, что</w:t>
      </w:r>
      <w:r w:rsidR="00984D46">
        <w:rPr>
          <w:rFonts w:ascii="Times New Roman" w:hAnsi="Times New Roman" w:cs="Times New Roman"/>
          <w:sz w:val="28"/>
          <w:szCs w:val="28"/>
        </w:rPr>
        <w:t>,</w:t>
      </w:r>
      <w:r w:rsidR="00A650EB">
        <w:rPr>
          <w:rFonts w:ascii="Times New Roman" w:hAnsi="Times New Roman" w:cs="Times New Roman"/>
          <w:sz w:val="28"/>
          <w:szCs w:val="28"/>
        </w:rPr>
        <w:t xml:space="preserve"> </w:t>
      </w:r>
      <w:r w:rsidR="00984D46">
        <w:rPr>
          <w:rFonts w:ascii="Times New Roman" w:hAnsi="Times New Roman" w:cs="Times New Roman"/>
          <w:sz w:val="28"/>
          <w:szCs w:val="28"/>
        </w:rPr>
        <w:t xml:space="preserve">в </w:t>
      </w:r>
      <w:r w:rsidR="00532B19">
        <w:rPr>
          <w:rFonts w:ascii="Times New Roman" w:hAnsi="Times New Roman" w:cs="Times New Roman"/>
          <w:sz w:val="28"/>
          <w:szCs w:val="28"/>
        </w:rPr>
        <w:t xml:space="preserve">сравнительно униформных социальных </w:t>
      </w:r>
      <w:r w:rsidR="00984D46">
        <w:rPr>
          <w:rFonts w:ascii="Times New Roman" w:hAnsi="Times New Roman" w:cs="Times New Roman"/>
          <w:sz w:val="28"/>
          <w:szCs w:val="28"/>
        </w:rPr>
        <w:t>условиях,</w:t>
      </w:r>
      <w:r w:rsidR="00532B19">
        <w:rPr>
          <w:rFonts w:ascii="Times New Roman" w:hAnsi="Times New Roman" w:cs="Times New Roman"/>
          <w:sz w:val="28"/>
          <w:szCs w:val="28"/>
        </w:rPr>
        <w:t xml:space="preserve"> обеспечивающих примерно одинаковый уровень внешних факторов, могущих вызвать ДФПТ (таких как запас фоновых знаний), </w:t>
      </w:r>
      <w:r w:rsidR="00984D46">
        <w:rPr>
          <w:rFonts w:ascii="Times New Roman" w:hAnsi="Times New Roman" w:cs="Times New Roman"/>
          <w:sz w:val="28"/>
          <w:szCs w:val="28"/>
        </w:rPr>
        <w:t>основным источником ДФПТ СПМ+ являются особенности когнитивны</w:t>
      </w:r>
      <w:r w:rsidR="00532B19">
        <w:rPr>
          <w:rFonts w:ascii="Times New Roman" w:hAnsi="Times New Roman" w:cs="Times New Roman"/>
          <w:sz w:val="28"/>
          <w:szCs w:val="28"/>
        </w:rPr>
        <w:t>х процессов носителей двух стилей</w:t>
      </w:r>
      <w:r w:rsidR="00984D46">
        <w:rPr>
          <w:rFonts w:ascii="Times New Roman" w:hAnsi="Times New Roman" w:cs="Times New Roman"/>
          <w:sz w:val="28"/>
          <w:szCs w:val="28"/>
        </w:rPr>
        <w:t xml:space="preserve"> мышления. </w:t>
      </w:r>
      <w:r w:rsidR="00B4513A">
        <w:rPr>
          <w:rFonts w:ascii="Times New Roman" w:hAnsi="Times New Roman" w:cs="Times New Roman"/>
          <w:sz w:val="28"/>
          <w:szCs w:val="28"/>
        </w:rPr>
        <w:t xml:space="preserve">Так </w:t>
      </w:r>
      <w:r w:rsidR="004D3E93">
        <w:rPr>
          <w:rFonts w:ascii="Times New Roman" w:hAnsi="Times New Roman" w:cs="Times New Roman"/>
          <w:sz w:val="28"/>
          <w:szCs w:val="28"/>
        </w:rPr>
        <w:t xml:space="preserve">как </w:t>
      </w:r>
      <w:r w:rsidR="00B4513A">
        <w:rPr>
          <w:rFonts w:ascii="Times New Roman" w:hAnsi="Times New Roman" w:cs="Times New Roman"/>
          <w:sz w:val="28"/>
          <w:szCs w:val="28"/>
        </w:rPr>
        <w:t>у якутов холистический</w:t>
      </w:r>
      <w:r w:rsidR="004D3E93">
        <w:rPr>
          <w:rFonts w:ascii="Times New Roman" w:hAnsi="Times New Roman" w:cs="Times New Roman"/>
          <w:sz w:val="28"/>
          <w:szCs w:val="28"/>
        </w:rPr>
        <w:t xml:space="preserve"> стиль передается </w:t>
      </w:r>
      <w:r w:rsidR="00532B19">
        <w:rPr>
          <w:rFonts w:ascii="Times New Roman" w:hAnsi="Times New Roman" w:cs="Times New Roman"/>
          <w:sz w:val="28"/>
          <w:szCs w:val="28"/>
        </w:rPr>
        <w:t>через социальную микросреду</w:t>
      </w:r>
      <w:r w:rsidR="00CF6AA4">
        <w:rPr>
          <w:rFonts w:ascii="Times New Roman" w:hAnsi="Times New Roman" w:cs="Times New Roman"/>
          <w:sz w:val="28"/>
          <w:szCs w:val="28"/>
        </w:rPr>
        <w:t xml:space="preserve">, в </w:t>
      </w:r>
      <w:r w:rsidR="00900F36">
        <w:rPr>
          <w:rFonts w:ascii="Times New Roman" w:hAnsi="Times New Roman" w:cs="Times New Roman"/>
          <w:sz w:val="28"/>
          <w:szCs w:val="28"/>
        </w:rPr>
        <w:t xml:space="preserve">то время как </w:t>
      </w:r>
      <w:r w:rsidR="004D3E93">
        <w:rPr>
          <w:rFonts w:ascii="Times New Roman" w:hAnsi="Times New Roman" w:cs="Times New Roman"/>
          <w:sz w:val="28"/>
          <w:szCs w:val="28"/>
        </w:rPr>
        <w:t xml:space="preserve">их </w:t>
      </w:r>
      <w:r w:rsidR="00900F36">
        <w:rPr>
          <w:rFonts w:ascii="Times New Roman" w:hAnsi="Times New Roman" w:cs="Times New Roman"/>
          <w:sz w:val="28"/>
          <w:szCs w:val="28"/>
        </w:rPr>
        <w:t xml:space="preserve">макросреда </w:t>
      </w:r>
      <w:r w:rsidR="00B4513A">
        <w:rPr>
          <w:rFonts w:ascii="Times New Roman" w:hAnsi="Times New Roman" w:cs="Times New Roman"/>
          <w:sz w:val="28"/>
          <w:szCs w:val="28"/>
        </w:rPr>
        <w:t>явл</w:t>
      </w:r>
      <w:r w:rsidR="004D3E93">
        <w:rPr>
          <w:rFonts w:ascii="Times New Roman" w:hAnsi="Times New Roman" w:cs="Times New Roman"/>
          <w:sz w:val="28"/>
          <w:szCs w:val="28"/>
        </w:rPr>
        <w:t>яется проводником аналитического стиля, их различия с русскими, у которых и микро-, и макросреда являются трансляторами аналитического стиля, должны быть более выражены в раннем возрасте, когда влияние макросреды незначительно.</w:t>
      </w:r>
      <w:r w:rsidR="006A4DC1">
        <w:rPr>
          <w:rFonts w:ascii="Times New Roman" w:hAnsi="Times New Roman" w:cs="Times New Roman"/>
          <w:sz w:val="28"/>
          <w:szCs w:val="28"/>
        </w:rPr>
        <w:t xml:space="preserve"> Кроме того, можно ожидать, что у лиц с более высоким уровнем интеллекта дифференциальное </w:t>
      </w:r>
      <w:r w:rsidR="006A4DC1">
        <w:rPr>
          <w:rFonts w:ascii="Times New Roman" w:hAnsi="Times New Roman" w:cs="Times New Roman"/>
          <w:sz w:val="28"/>
          <w:szCs w:val="28"/>
        </w:rPr>
        <w:lastRenderedPageBreak/>
        <w:t>функционирование будет менее выражено: люди с высоким интеллектом способны более эффективно</w:t>
      </w:r>
      <w:r w:rsidR="00A33AA3">
        <w:rPr>
          <w:rFonts w:ascii="Times New Roman" w:hAnsi="Times New Roman" w:cs="Times New Roman"/>
          <w:sz w:val="28"/>
          <w:szCs w:val="28"/>
        </w:rPr>
        <w:t xml:space="preserve"> усваивать паттерны чужой культуры, в том числе стиль мышления – это обеспечивается адаптивными возможностями интеллекта.</w:t>
      </w:r>
    </w:p>
    <w:p w14:paraId="3375EEE1" w14:textId="77777777" w:rsidR="00593341" w:rsidRDefault="00593341"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Будут проверяться следующие гипотезы.</w:t>
      </w:r>
    </w:p>
    <w:p w14:paraId="4E59F691" w14:textId="77777777" w:rsidR="006D4615" w:rsidRDefault="006D4615" w:rsidP="006D461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 Тест СПМ+ характеризуется, в целом, инвариантностью измерения при использовании его в исследованиях с участием представителей якутского этноса.</w:t>
      </w:r>
    </w:p>
    <w:p w14:paraId="6C5507CB" w14:textId="77777777" w:rsidR="006D4615" w:rsidRDefault="006D4615" w:rsidP="006D461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На фоне общей инвариантности измерения тестом СПМ+, отдельные его пункты могут обнаруживать дифференциальное функционирование, источником которого является культурное своеобразие мышления представителей якутского этноса.</w:t>
      </w:r>
    </w:p>
    <w:p w14:paraId="1518DEE6" w14:textId="77777777" w:rsidR="006D4615" w:rsidRDefault="005A220A" w:rsidP="006D461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 ДФПТ</w:t>
      </w:r>
      <w:r w:rsidR="006D4615">
        <w:rPr>
          <w:rFonts w:ascii="Times New Roman" w:hAnsi="Times New Roman" w:cs="Times New Roman"/>
          <w:sz w:val="28"/>
          <w:szCs w:val="28"/>
        </w:rPr>
        <w:t xml:space="preserve"> СПМ+ модерируется уровнем интеллекта, при высоких значениях которого возможна нивелировка культурной специфики когнитивных процессов у представителей якутского этноса вследствие более эффективного усвоения макросредовых воздействий.</w:t>
      </w:r>
    </w:p>
    <w:p w14:paraId="762BE39C" w14:textId="77777777" w:rsidR="006B72F0" w:rsidRPr="00B34690" w:rsidRDefault="005A220A" w:rsidP="006D461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 ДФПТ</w:t>
      </w:r>
      <w:r w:rsidR="006D4615">
        <w:rPr>
          <w:rFonts w:ascii="Times New Roman" w:hAnsi="Times New Roman" w:cs="Times New Roman"/>
          <w:sz w:val="28"/>
          <w:szCs w:val="28"/>
        </w:rPr>
        <w:t xml:space="preserve"> СПМ+ может проявлять возрастную вариативность: различия </w:t>
      </w:r>
      <w:r w:rsidR="007B4912">
        <w:rPr>
          <w:rFonts w:ascii="Times New Roman" w:hAnsi="Times New Roman" w:cs="Times New Roman"/>
          <w:sz w:val="28"/>
          <w:szCs w:val="28"/>
        </w:rPr>
        <w:t xml:space="preserve">между </w:t>
      </w:r>
      <w:r w:rsidR="006D4615">
        <w:rPr>
          <w:rFonts w:ascii="Times New Roman" w:hAnsi="Times New Roman" w:cs="Times New Roman"/>
          <w:sz w:val="28"/>
          <w:szCs w:val="28"/>
        </w:rPr>
        <w:t>русскими и якутскими детьми с возрастом сглаживаются в силу сходных макросредовых воздействий, транслирующих эталонный способ решения заданий теста.</w:t>
      </w:r>
    </w:p>
    <w:p w14:paraId="0CC7D182" w14:textId="77777777" w:rsidR="00B20D13" w:rsidRDefault="00B20D13" w:rsidP="006B72F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Первые две гипотезы вытекают из предыдущего изложения, их проверке посвящен </w:t>
      </w:r>
      <w:r w:rsidR="002C6BBB">
        <w:rPr>
          <w:rFonts w:ascii="Times New Roman" w:hAnsi="Times New Roman" w:cs="Times New Roman"/>
          <w:sz w:val="28"/>
          <w:szCs w:val="28"/>
        </w:rPr>
        <w:t>параграф</w:t>
      </w:r>
      <w:r>
        <w:rPr>
          <w:rFonts w:ascii="Times New Roman" w:hAnsi="Times New Roman" w:cs="Times New Roman"/>
          <w:sz w:val="28"/>
          <w:szCs w:val="28"/>
        </w:rPr>
        <w:t xml:space="preserve"> 3.3 и</w:t>
      </w:r>
      <w:r w:rsidR="002C6BBB">
        <w:rPr>
          <w:rFonts w:ascii="Times New Roman" w:hAnsi="Times New Roman" w:cs="Times New Roman"/>
          <w:sz w:val="28"/>
          <w:szCs w:val="28"/>
        </w:rPr>
        <w:t>,</w:t>
      </w:r>
      <w:r>
        <w:rPr>
          <w:rFonts w:ascii="Times New Roman" w:hAnsi="Times New Roman" w:cs="Times New Roman"/>
          <w:sz w:val="28"/>
          <w:szCs w:val="28"/>
        </w:rPr>
        <w:t xml:space="preserve"> частич</w:t>
      </w:r>
      <w:r w:rsidR="00A4791D">
        <w:rPr>
          <w:rFonts w:ascii="Times New Roman" w:hAnsi="Times New Roman" w:cs="Times New Roman"/>
          <w:sz w:val="28"/>
          <w:szCs w:val="28"/>
        </w:rPr>
        <w:t>но</w:t>
      </w:r>
      <w:r w:rsidR="002C6BBB">
        <w:rPr>
          <w:rFonts w:ascii="Times New Roman" w:hAnsi="Times New Roman" w:cs="Times New Roman"/>
          <w:sz w:val="28"/>
          <w:szCs w:val="28"/>
        </w:rPr>
        <w:t>,</w:t>
      </w:r>
      <w:r w:rsidR="00A4791D">
        <w:rPr>
          <w:rFonts w:ascii="Times New Roman" w:hAnsi="Times New Roman" w:cs="Times New Roman"/>
          <w:sz w:val="28"/>
          <w:szCs w:val="28"/>
        </w:rPr>
        <w:t xml:space="preserve"> </w:t>
      </w:r>
      <w:r w:rsidR="002C6BBB">
        <w:rPr>
          <w:rFonts w:ascii="Times New Roman" w:hAnsi="Times New Roman" w:cs="Times New Roman"/>
          <w:sz w:val="28"/>
          <w:szCs w:val="28"/>
        </w:rPr>
        <w:t>параграф</w:t>
      </w:r>
      <w:r w:rsidR="00A4791D">
        <w:rPr>
          <w:rFonts w:ascii="Times New Roman" w:hAnsi="Times New Roman" w:cs="Times New Roman"/>
          <w:sz w:val="28"/>
          <w:szCs w:val="28"/>
        </w:rPr>
        <w:t xml:space="preserve"> 3.4. Третья и четвертая гипотезы требуют дополнител</w:t>
      </w:r>
      <w:r w:rsidR="00CA5A54">
        <w:rPr>
          <w:rFonts w:ascii="Times New Roman" w:hAnsi="Times New Roman" w:cs="Times New Roman"/>
          <w:sz w:val="28"/>
          <w:szCs w:val="28"/>
        </w:rPr>
        <w:t>ьного обоснования</w:t>
      </w:r>
      <w:r w:rsidR="00A4791D">
        <w:rPr>
          <w:rFonts w:ascii="Times New Roman" w:hAnsi="Times New Roman" w:cs="Times New Roman"/>
          <w:sz w:val="28"/>
          <w:szCs w:val="28"/>
        </w:rPr>
        <w:t>.</w:t>
      </w:r>
    </w:p>
    <w:p w14:paraId="68BD2930" w14:textId="77777777" w:rsidR="00CA5A54" w:rsidRDefault="00CA5A54" w:rsidP="006B72F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Третья и четвертая гипотезы</w:t>
      </w:r>
      <w:r w:rsidRPr="00CA5A54">
        <w:rPr>
          <w:rFonts w:ascii="Times New Roman" w:hAnsi="Times New Roman" w:cs="Times New Roman"/>
          <w:sz w:val="28"/>
          <w:szCs w:val="28"/>
        </w:rPr>
        <w:t xml:space="preserve"> </w:t>
      </w:r>
      <w:r>
        <w:rPr>
          <w:rFonts w:ascii="Times New Roman" w:hAnsi="Times New Roman" w:cs="Times New Roman"/>
          <w:sz w:val="28"/>
          <w:szCs w:val="28"/>
        </w:rPr>
        <w:t xml:space="preserve">были сформулированы, исходя из структурно-динамической теории интеллекта. Согласно ей, люди различаются по </w:t>
      </w:r>
      <w:r>
        <w:rPr>
          <w:rFonts w:ascii="Times New Roman" w:eastAsia="Times New Roman" w:hAnsi="Times New Roman" w:cs="Times New Roman"/>
          <w:sz w:val="28"/>
          <w:szCs w:val="28"/>
        </w:rPr>
        <w:t>способности</w:t>
      </w:r>
      <w:r w:rsidRPr="00AA7C3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Pr="00AA7C31">
        <w:rPr>
          <w:rFonts w:ascii="Times New Roman" w:eastAsia="Times New Roman" w:hAnsi="Times New Roman" w:cs="Times New Roman"/>
          <w:sz w:val="28"/>
          <w:szCs w:val="28"/>
        </w:rPr>
        <w:t>к формированию функциональных систем, ответственных за интеллектуальное поведение»</w:t>
      </w:r>
      <w:r>
        <w:rPr>
          <w:rFonts w:ascii="Times New Roman" w:eastAsia="Times New Roman" w:hAnsi="Times New Roman" w:cs="Times New Roman"/>
          <w:sz w:val="28"/>
          <w:szCs w:val="28"/>
        </w:rPr>
        <w:t xml:space="preserve"> (Ушаков, 2011, С. 74). </w:t>
      </w:r>
      <w:r>
        <w:rPr>
          <w:rFonts w:ascii="Times New Roman" w:eastAsia="Times New Roman" w:hAnsi="Times New Roman" w:cs="Times New Roman"/>
          <w:sz w:val="28"/>
          <w:szCs w:val="28"/>
        </w:rPr>
        <w:lastRenderedPageBreak/>
        <w:t xml:space="preserve">Разумно предположить, что это различие особенно важно, когда таким системам приходится формироваться не в сензитивный период для их развития. Сензитивным периодом для формирования аналитического и холистического стилей мышления является раннее детство (см. </w:t>
      </w:r>
      <w:r w:rsidRPr="0025667C">
        <w:rPr>
          <w:rFonts w:ascii="Times New Roman" w:hAnsi="Times New Roman" w:cs="Times New Roman"/>
          <w:sz w:val="28"/>
          <w:szCs w:val="28"/>
        </w:rPr>
        <w:t>Нейсбит, 2012,</w:t>
      </w:r>
      <w:r>
        <w:rPr>
          <w:rFonts w:ascii="Times New Roman" w:hAnsi="Times New Roman" w:cs="Times New Roman"/>
          <w:sz w:val="28"/>
          <w:szCs w:val="28"/>
        </w:rPr>
        <w:t xml:space="preserve"> С. 111). Именно в этот период, из семейной микросреды, европейцы усваивают аналитический стиль. Усвоение его бывает более или менее успешным в зависимости от уровня интеллектуального потенциала, однако различия не столь заметны, как в случае усвоения в более позднем возрасте. В усвоении же в позднем возрасте различия в интеллектуальном потенциале играют более важную роль, приводя к большей вариативности в его успешности.</w:t>
      </w:r>
      <w:r w:rsidR="00BE0B6F">
        <w:rPr>
          <w:rFonts w:ascii="Times New Roman" w:hAnsi="Times New Roman" w:cs="Times New Roman"/>
          <w:sz w:val="28"/>
          <w:szCs w:val="28"/>
        </w:rPr>
        <w:t xml:space="preserve"> Люди, выросшие в «восточной» микросреде, сталкиваются с необходимостью усвоить аналитический стиль в ходе образования, транслирующего паттерны европейской культуры (из макросреды). Высокий интеллектуальный потенциал дает возможность усвоения средств аналитического мышления, при низком потенциале они плохо усваиваются или не усваиваются вообще. </w:t>
      </w:r>
      <w:r w:rsidR="00232B8A">
        <w:rPr>
          <w:rFonts w:ascii="Times New Roman" w:hAnsi="Times New Roman" w:cs="Times New Roman"/>
          <w:sz w:val="28"/>
          <w:szCs w:val="28"/>
        </w:rPr>
        <w:t xml:space="preserve">Потенциал является фактором эффективности различных интеллектуальных функций (Ушаков, 2011, С. 75). Отсюда, его показателем является тестовый балл – оценка </w:t>
      </w:r>
      <w:r w:rsidR="001C4726">
        <w:rPr>
          <w:rFonts w:ascii="Times New Roman" w:hAnsi="Times New Roman" w:cs="Times New Roman"/>
          <w:sz w:val="28"/>
          <w:szCs w:val="28"/>
        </w:rPr>
        <w:t xml:space="preserve">уровня </w:t>
      </w:r>
      <w:r w:rsidR="00232B8A">
        <w:rPr>
          <w:rFonts w:ascii="Times New Roman" w:hAnsi="Times New Roman" w:cs="Times New Roman"/>
          <w:sz w:val="28"/>
          <w:szCs w:val="28"/>
        </w:rPr>
        <w:t>интеллекта тестируемого.</w:t>
      </w:r>
      <w:r w:rsidR="001C4726">
        <w:rPr>
          <w:rFonts w:ascii="Times New Roman" w:hAnsi="Times New Roman" w:cs="Times New Roman"/>
          <w:sz w:val="28"/>
          <w:szCs w:val="28"/>
        </w:rPr>
        <w:t xml:space="preserve"> Таким образом, </w:t>
      </w:r>
      <w:r w:rsidR="00131537">
        <w:rPr>
          <w:rFonts w:ascii="Times New Roman" w:hAnsi="Times New Roman" w:cs="Times New Roman"/>
          <w:sz w:val="28"/>
          <w:szCs w:val="28"/>
        </w:rPr>
        <w:t xml:space="preserve">можно ожидать, что </w:t>
      </w:r>
      <w:r w:rsidR="001C4726">
        <w:rPr>
          <w:rFonts w:ascii="Times New Roman" w:hAnsi="Times New Roman" w:cs="Times New Roman"/>
          <w:sz w:val="28"/>
          <w:szCs w:val="28"/>
        </w:rPr>
        <w:t xml:space="preserve">уровень интеллекта, являясь показателем способности к усвоению аналитического стиля, </w:t>
      </w:r>
      <w:r w:rsidR="0077668E">
        <w:rPr>
          <w:rFonts w:ascii="Times New Roman" w:hAnsi="Times New Roman" w:cs="Times New Roman"/>
          <w:sz w:val="28"/>
          <w:szCs w:val="28"/>
        </w:rPr>
        <w:t>будет модерирова</w:t>
      </w:r>
      <w:r w:rsidR="00131537">
        <w:rPr>
          <w:rFonts w:ascii="Times New Roman" w:hAnsi="Times New Roman" w:cs="Times New Roman"/>
          <w:sz w:val="28"/>
          <w:szCs w:val="28"/>
        </w:rPr>
        <w:t>т</w:t>
      </w:r>
      <w:r w:rsidR="0077668E">
        <w:rPr>
          <w:rFonts w:ascii="Times New Roman" w:hAnsi="Times New Roman" w:cs="Times New Roman"/>
          <w:sz w:val="28"/>
          <w:szCs w:val="28"/>
        </w:rPr>
        <w:t>ь</w:t>
      </w:r>
      <w:r w:rsidR="00131537">
        <w:rPr>
          <w:rFonts w:ascii="Times New Roman" w:hAnsi="Times New Roman" w:cs="Times New Roman"/>
          <w:sz w:val="28"/>
          <w:szCs w:val="28"/>
        </w:rPr>
        <w:t xml:space="preserve"> влияние восточной культуры на выполнение заданий, требующих аналитического подхода, </w:t>
      </w:r>
      <w:r w:rsidR="0077668E">
        <w:rPr>
          <w:rFonts w:ascii="Times New Roman" w:hAnsi="Times New Roman" w:cs="Times New Roman"/>
          <w:sz w:val="28"/>
          <w:szCs w:val="28"/>
        </w:rPr>
        <w:t>проявляющегося, в частности</w:t>
      </w:r>
      <w:r w:rsidR="00131537">
        <w:rPr>
          <w:rFonts w:ascii="Times New Roman" w:hAnsi="Times New Roman" w:cs="Times New Roman"/>
          <w:sz w:val="28"/>
          <w:szCs w:val="28"/>
        </w:rPr>
        <w:t>, в ДФПТ СПМ+</w:t>
      </w:r>
      <w:r w:rsidR="0077668E">
        <w:rPr>
          <w:rFonts w:ascii="Times New Roman" w:hAnsi="Times New Roman" w:cs="Times New Roman"/>
          <w:sz w:val="28"/>
          <w:szCs w:val="28"/>
        </w:rPr>
        <w:t>. Это предположение содержится в формулировке третьей гипотезы.</w:t>
      </w:r>
    </w:p>
    <w:p w14:paraId="3BE202C9" w14:textId="77777777" w:rsidR="0077668E" w:rsidRDefault="00FF6389" w:rsidP="006B72F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Четвертая гипотеза вытекает из положения структурно-функциональной теории о формировании функциональных систем, обеспечивающих интеллектуальное поведение, как под влиянием среды, так и в зависимости от уровня потенциала. </w:t>
      </w:r>
      <w:r w:rsidR="00EE1901">
        <w:rPr>
          <w:rFonts w:ascii="Times New Roman" w:hAnsi="Times New Roman" w:cs="Times New Roman"/>
          <w:sz w:val="28"/>
          <w:szCs w:val="28"/>
        </w:rPr>
        <w:t xml:space="preserve">С увеличением лет образования количество макросредовых влияний, транслирующих европейские культурные паттерны, растет. Кроме того, с возрастом растет и уровень </w:t>
      </w:r>
      <w:r w:rsidR="00EE1901">
        <w:rPr>
          <w:rFonts w:ascii="Times New Roman" w:hAnsi="Times New Roman" w:cs="Times New Roman"/>
          <w:sz w:val="28"/>
          <w:szCs w:val="28"/>
        </w:rPr>
        <w:lastRenderedPageBreak/>
        <w:t xml:space="preserve">интеллекта, обеспечивающего их эффективное усвоение. Таким образом, можно ожидать, что с возрастом вариативность тестовых показателей, обусловленная микросредовых влияний, будет сглаживаться, что и </w:t>
      </w:r>
      <w:r w:rsidR="00EC626C">
        <w:rPr>
          <w:rFonts w:ascii="Times New Roman" w:hAnsi="Times New Roman" w:cs="Times New Roman"/>
          <w:sz w:val="28"/>
          <w:szCs w:val="28"/>
        </w:rPr>
        <w:t>сформулировано</w:t>
      </w:r>
      <w:r w:rsidR="00EE1901">
        <w:rPr>
          <w:rFonts w:ascii="Times New Roman" w:hAnsi="Times New Roman" w:cs="Times New Roman"/>
          <w:sz w:val="28"/>
          <w:szCs w:val="28"/>
        </w:rPr>
        <w:t xml:space="preserve"> в четвертой гипотезе.</w:t>
      </w:r>
    </w:p>
    <w:p w14:paraId="6891A585" w14:textId="77777777" w:rsidR="00B34690" w:rsidRPr="00B34690" w:rsidRDefault="006B72F0" w:rsidP="006B72F0">
      <w:pPr>
        <w:spacing w:line="360" w:lineRule="auto"/>
        <w:ind w:firstLine="709"/>
        <w:jc w:val="both"/>
        <w:rPr>
          <w:rFonts w:ascii="Times New Roman" w:hAnsi="Times New Roman" w:cs="Times New Roman"/>
          <w:sz w:val="28"/>
          <w:szCs w:val="28"/>
        </w:rPr>
      </w:pPr>
      <w:r w:rsidRPr="007A511E">
        <w:rPr>
          <w:rFonts w:ascii="Times New Roman" w:hAnsi="Times New Roman" w:cs="Times New Roman"/>
          <w:sz w:val="28"/>
          <w:szCs w:val="28"/>
        </w:rPr>
        <w:t xml:space="preserve">Изложение будет следовать </w:t>
      </w:r>
      <w:r w:rsidR="007A511E">
        <w:rPr>
          <w:rFonts w:ascii="Times New Roman" w:hAnsi="Times New Roman" w:cs="Times New Roman"/>
          <w:sz w:val="28"/>
          <w:szCs w:val="28"/>
        </w:rPr>
        <w:t>принятому порядку</w:t>
      </w:r>
      <w:r w:rsidR="007A511E" w:rsidRPr="007A511E">
        <w:rPr>
          <w:rFonts w:ascii="Times New Roman" w:hAnsi="Times New Roman" w:cs="Times New Roman"/>
          <w:sz w:val="28"/>
          <w:szCs w:val="28"/>
        </w:rPr>
        <w:t xml:space="preserve"> описания хода</w:t>
      </w:r>
      <w:r w:rsidRPr="007A511E">
        <w:rPr>
          <w:rFonts w:ascii="Times New Roman" w:hAnsi="Times New Roman" w:cs="Times New Roman"/>
          <w:sz w:val="28"/>
          <w:szCs w:val="28"/>
        </w:rPr>
        <w:t xml:space="preserve"> и результатов эмпирического исследования.</w:t>
      </w:r>
      <w:r>
        <w:rPr>
          <w:rFonts w:ascii="Times New Roman" w:hAnsi="Times New Roman" w:cs="Times New Roman"/>
          <w:sz w:val="28"/>
          <w:szCs w:val="28"/>
        </w:rPr>
        <w:t xml:space="preserve"> </w:t>
      </w:r>
      <w:r w:rsidR="00A625B4">
        <w:rPr>
          <w:rFonts w:ascii="Times New Roman" w:hAnsi="Times New Roman" w:cs="Times New Roman"/>
          <w:sz w:val="28"/>
          <w:szCs w:val="28"/>
        </w:rPr>
        <w:t xml:space="preserve">В </w:t>
      </w:r>
      <w:r w:rsidR="007A511E" w:rsidRPr="007A511E">
        <w:rPr>
          <w:rFonts w:ascii="Times New Roman" w:hAnsi="Times New Roman" w:cs="Times New Roman"/>
          <w:sz w:val="28"/>
          <w:szCs w:val="28"/>
        </w:rPr>
        <w:t>параграфе</w:t>
      </w:r>
      <w:r w:rsidR="00A625B4" w:rsidRPr="004E1B1A">
        <w:rPr>
          <w:rFonts w:ascii="Times New Roman" w:hAnsi="Times New Roman" w:cs="Times New Roman"/>
          <w:sz w:val="28"/>
          <w:szCs w:val="28"/>
        </w:rPr>
        <w:t xml:space="preserve"> </w:t>
      </w:r>
      <w:r w:rsidR="00A4791D">
        <w:rPr>
          <w:rFonts w:ascii="Times New Roman" w:hAnsi="Times New Roman" w:cs="Times New Roman"/>
          <w:sz w:val="28"/>
          <w:szCs w:val="28"/>
        </w:rPr>
        <w:t xml:space="preserve">3.1 </w:t>
      </w:r>
      <w:r w:rsidR="00A625B4">
        <w:rPr>
          <w:rFonts w:ascii="Times New Roman" w:hAnsi="Times New Roman" w:cs="Times New Roman"/>
          <w:sz w:val="28"/>
          <w:szCs w:val="28"/>
        </w:rPr>
        <w:t>«Выборки и процедура</w:t>
      </w:r>
      <w:r w:rsidR="00AF5A7C">
        <w:rPr>
          <w:rFonts w:ascii="Times New Roman" w:hAnsi="Times New Roman" w:cs="Times New Roman"/>
          <w:sz w:val="28"/>
          <w:szCs w:val="28"/>
        </w:rPr>
        <w:t xml:space="preserve"> тестирования</w:t>
      </w:r>
      <w:r w:rsidR="00B34690" w:rsidRPr="00B34690">
        <w:rPr>
          <w:rFonts w:ascii="Times New Roman" w:hAnsi="Times New Roman" w:cs="Times New Roman"/>
          <w:sz w:val="28"/>
          <w:szCs w:val="28"/>
        </w:rPr>
        <w:t xml:space="preserve">» сообщаются сведения о </w:t>
      </w:r>
      <w:r w:rsidR="00AF5A7C">
        <w:rPr>
          <w:rFonts w:ascii="Times New Roman" w:hAnsi="Times New Roman" w:cs="Times New Roman"/>
          <w:sz w:val="28"/>
          <w:szCs w:val="28"/>
        </w:rPr>
        <w:t>выборках, процедуре тестирования</w:t>
      </w:r>
      <w:r w:rsidR="00B34690" w:rsidRPr="00B34690">
        <w:rPr>
          <w:rFonts w:ascii="Times New Roman" w:hAnsi="Times New Roman" w:cs="Times New Roman"/>
          <w:sz w:val="28"/>
          <w:szCs w:val="28"/>
        </w:rPr>
        <w:t>, обсуждается вопрос о репрезентативности выборок и указываются, на каких основаниях данные некоторых респондентов исключались из анализа.</w:t>
      </w:r>
      <w:r w:rsidR="002C6BBB">
        <w:rPr>
          <w:rFonts w:ascii="Times New Roman" w:hAnsi="Times New Roman" w:cs="Times New Roman"/>
          <w:sz w:val="28"/>
          <w:szCs w:val="28"/>
        </w:rPr>
        <w:t xml:space="preserve"> </w:t>
      </w:r>
      <w:r w:rsidR="00B34690" w:rsidRPr="00B34690">
        <w:rPr>
          <w:rFonts w:ascii="Times New Roman" w:hAnsi="Times New Roman" w:cs="Times New Roman"/>
          <w:sz w:val="28"/>
          <w:szCs w:val="28"/>
        </w:rPr>
        <w:t xml:space="preserve">В </w:t>
      </w:r>
      <w:r w:rsidR="002C6BBB">
        <w:rPr>
          <w:rFonts w:ascii="Times New Roman" w:hAnsi="Times New Roman" w:cs="Times New Roman"/>
          <w:sz w:val="28"/>
          <w:szCs w:val="28"/>
        </w:rPr>
        <w:t>параграфе</w:t>
      </w:r>
      <w:r w:rsidR="00B34690" w:rsidRPr="00B34690">
        <w:rPr>
          <w:rFonts w:ascii="Times New Roman" w:hAnsi="Times New Roman" w:cs="Times New Roman"/>
          <w:sz w:val="28"/>
          <w:szCs w:val="28"/>
        </w:rPr>
        <w:t xml:space="preserve"> </w:t>
      </w:r>
      <w:r w:rsidR="00A4791D">
        <w:rPr>
          <w:rFonts w:ascii="Times New Roman" w:hAnsi="Times New Roman" w:cs="Times New Roman"/>
          <w:sz w:val="28"/>
          <w:szCs w:val="28"/>
        </w:rPr>
        <w:t>3.2 «Сопоставление тестовых баллов двух выборок</w:t>
      </w:r>
      <w:r w:rsidR="00B34690" w:rsidRPr="00B34690">
        <w:rPr>
          <w:rFonts w:ascii="Times New Roman" w:hAnsi="Times New Roman" w:cs="Times New Roman"/>
          <w:sz w:val="28"/>
          <w:szCs w:val="28"/>
        </w:rPr>
        <w:t xml:space="preserve">» будут </w:t>
      </w:r>
      <w:r w:rsidR="00BC38BF">
        <w:rPr>
          <w:rFonts w:ascii="Times New Roman" w:hAnsi="Times New Roman" w:cs="Times New Roman"/>
          <w:sz w:val="28"/>
          <w:szCs w:val="28"/>
        </w:rPr>
        <w:t xml:space="preserve">проверены надежность теста на каждой из двух выборок, </w:t>
      </w:r>
      <w:r w:rsidR="00B34690" w:rsidRPr="00B34690">
        <w:rPr>
          <w:rFonts w:ascii="Times New Roman" w:hAnsi="Times New Roman" w:cs="Times New Roman"/>
          <w:sz w:val="28"/>
          <w:szCs w:val="28"/>
        </w:rPr>
        <w:t xml:space="preserve">представлены полученные респондентами двух выборок тестовые баллы, </w:t>
      </w:r>
      <w:r w:rsidR="00A4791D">
        <w:rPr>
          <w:rFonts w:ascii="Times New Roman" w:hAnsi="Times New Roman" w:cs="Times New Roman"/>
          <w:sz w:val="28"/>
          <w:szCs w:val="28"/>
        </w:rPr>
        <w:t xml:space="preserve">обсуждены источники выявленных различий. В </w:t>
      </w:r>
      <w:r w:rsidR="002C6BBB">
        <w:rPr>
          <w:rFonts w:ascii="Times New Roman" w:hAnsi="Times New Roman" w:cs="Times New Roman"/>
          <w:sz w:val="28"/>
          <w:szCs w:val="28"/>
        </w:rPr>
        <w:t>параграф</w:t>
      </w:r>
      <w:r w:rsidR="00A4791D">
        <w:rPr>
          <w:rFonts w:ascii="Times New Roman" w:hAnsi="Times New Roman" w:cs="Times New Roman"/>
          <w:sz w:val="28"/>
          <w:szCs w:val="28"/>
        </w:rPr>
        <w:t xml:space="preserve">е 3.3. «Проверка инвариантности измерения тестом СПМ+ на выборках якутов и русских» будет проведена </w:t>
      </w:r>
      <w:r w:rsidR="00B34690" w:rsidRPr="00B34690">
        <w:rPr>
          <w:rFonts w:ascii="Times New Roman" w:hAnsi="Times New Roman" w:cs="Times New Roman"/>
          <w:sz w:val="28"/>
          <w:szCs w:val="28"/>
        </w:rPr>
        <w:t xml:space="preserve">проверена </w:t>
      </w:r>
      <w:r w:rsidR="00BC38BF">
        <w:rPr>
          <w:rFonts w:ascii="Times New Roman" w:hAnsi="Times New Roman" w:cs="Times New Roman"/>
          <w:sz w:val="28"/>
          <w:szCs w:val="28"/>
        </w:rPr>
        <w:t>такая проверка разными методами</w:t>
      </w:r>
      <w:r w:rsidR="00B34690" w:rsidRPr="00B34690">
        <w:rPr>
          <w:rFonts w:ascii="Times New Roman" w:hAnsi="Times New Roman" w:cs="Times New Roman"/>
          <w:sz w:val="28"/>
          <w:szCs w:val="28"/>
        </w:rPr>
        <w:t>, в том числе</w:t>
      </w:r>
      <w:r w:rsidR="00BC38BF">
        <w:rPr>
          <w:rFonts w:ascii="Times New Roman" w:hAnsi="Times New Roman" w:cs="Times New Roman"/>
          <w:sz w:val="28"/>
          <w:szCs w:val="28"/>
        </w:rPr>
        <w:t xml:space="preserve"> путем анализа ДФПТ. В</w:t>
      </w:r>
      <w:r w:rsidR="002C6BBB">
        <w:rPr>
          <w:rFonts w:ascii="Times New Roman" w:hAnsi="Times New Roman" w:cs="Times New Roman"/>
          <w:sz w:val="28"/>
          <w:szCs w:val="28"/>
        </w:rPr>
        <w:t xml:space="preserve"> параграфе</w:t>
      </w:r>
      <w:r w:rsidR="00BC38BF">
        <w:rPr>
          <w:rFonts w:ascii="Times New Roman" w:hAnsi="Times New Roman" w:cs="Times New Roman"/>
          <w:sz w:val="28"/>
          <w:szCs w:val="28"/>
        </w:rPr>
        <w:t xml:space="preserve"> 3.4 «Своеобразие мышления представителей якутского этноса» </w:t>
      </w:r>
      <w:r w:rsidR="00785A45">
        <w:rPr>
          <w:rFonts w:ascii="Times New Roman" w:hAnsi="Times New Roman" w:cs="Times New Roman"/>
          <w:sz w:val="28"/>
          <w:szCs w:val="28"/>
        </w:rPr>
        <w:t xml:space="preserve">будут представлены </w:t>
      </w:r>
      <w:r w:rsidR="00B34690" w:rsidRPr="00B34690">
        <w:rPr>
          <w:rFonts w:ascii="Times New Roman" w:hAnsi="Times New Roman" w:cs="Times New Roman"/>
          <w:sz w:val="28"/>
          <w:szCs w:val="28"/>
        </w:rPr>
        <w:t xml:space="preserve">результаты </w:t>
      </w:r>
      <w:r w:rsidR="00785A45">
        <w:rPr>
          <w:rFonts w:ascii="Times New Roman" w:hAnsi="Times New Roman" w:cs="Times New Roman"/>
          <w:sz w:val="28"/>
          <w:szCs w:val="28"/>
        </w:rPr>
        <w:t xml:space="preserve">экспертного опроса, проведенного с целью оценить смещенность пункты теста СПМ+ </w:t>
      </w:r>
      <w:r w:rsidR="008A542E">
        <w:rPr>
          <w:rFonts w:ascii="Times New Roman" w:hAnsi="Times New Roman" w:cs="Times New Roman"/>
          <w:sz w:val="28"/>
          <w:szCs w:val="28"/>
        </w:rPr>
        <w:t>в пользу носителей аналитического или холистического мышления, проведен</w:t>
      </w:r>
      <w:r w:rsidR="00B34690" w:rsidRPr="00B34690">
        <w:rPr>
          <w:rFonts w:ascii="Times New Roman" w:hAnsi="Times New Roman" w:cs="Times New Roman"/>
          <w:sz w:val="28"/>
          <w:szCs w:val="28"/>
        </w:rPr>
        <w:t xml:space="preserve"> со</w:t>
      </w:r>
      <w:r w:rsidR="008A542E">
        <w:rPr>
          <w:rFonts w:ascii="Times New Roman" w:hAnsi="Times New Roman" w:cs="Times New Roman"/>
          <w:sz w:val="28"/>
          <w:szCs w:val="28"/>
        </w:rPr>
        <w:t>поставительный анализ</w:t>
      </w:r>
      <w:r w:rsidR="00593341">
        <w:rPr>
          <w:rFonts w:ascii="Times New Roman" w:hAnsi="Times New Roman" w:cs="Times New Roman"/>
          <w:sz w:val="28"/>
          <w:szCs w:val="28"/>
        </w:rPr>
        <w:t xml:space="preserve"> когнитивных процессов</w:t>
      </w:r>
      <w:r w:rsidR="00B34690" w:rsidRPr="00B34690">
        <w:rPr>
          <w:rFonts w:ascii="Times New Roman" w:hAnsi="Times New Roman" w:cs="Times New Roman"/>
          <w:sz w:val="28"/>
          <w:szCs w:val="28"/>
        </w:rPr>
        <w:t xml:space="preserve"> двух групп респондентов как носителей холистического и анал</w:t>
      </w:r>
      <w:r w:rsidR="008A542E">
        <w:rPr>
          <w:rFonts w:ascii="Times New Roman" w:hAnsi="Times New Roman" w:cs="Times New Roman"/>
          <w:sz w:val="28"/>
          <w:szCs w:val="28"/>
        </w:rPr>
        <w:t>итического мышле</w:t>
      </w:r>
      <w:r w:rsidR="005F4A2C">
        <w:rPr>
          <w:rFonts w:ascii="Times New Roman" w:hAnsi="Times New Roman" w:cs="Times New Roman"/>
          <w:sz w:val="28"/>
          <w:szCs w:val="28"/>
        </w:rPr>
        <w:t>ния</w:t>
      </w:r>
      <w:r w:rsidR="00593341">
        <w:rPr>
          <w:rFonts w:ascii="Times New Roman" w:hAnsi="Times New Roman" w:cs="Times New Roman"/>
          <w:sz w:val="28"/>
          <w:szCs w:val="28"/>
        </w:rPr>
        <w:t xml:space="preserve"> при выполнении теста</w:t>
      </w:r>
      <w:r w:rsidR="005F4A2C">
        <w:rPr>
          <w:rFonts w:ascii="Times New Roman" w:hAnsi="Times New Roman" w:cs="Times New Roman"/>
          <w:sz w:val="28"/>
          <w:szCs w:val="28"/>
        </w:rPr>
        <w:t>.</w:t>
      </w:r>
    </w:p>
    <w:p w14:paraId="3687CA9D" w14:textId="77777777" w:rsidR="00B34690" w:rsidRPr="00A013DA" w:rsidRDefault="00154FCD" w:rsidP="002C4F20">
      <w:pPr>
        <w:pStyle w:val="2"/>
        <w:rPr>
          <w:rFonts w:ascii="Times New Roman" w:hAnsi="Times New Roman" w:cs="Times New Roman"/>
          <w:b/>
          <w:color w:val="auto"/>
        </w:rPr>
      </w:pPr>
      <w:bookmarkStart w:id="27" w:name="_Toc44189442"/>
      <w:r w:rsidRPr="00A013DA">
        <w:rPr>
          <w:rFonts w:ascii="Times New Roman" w:hAnsi="Times New Roman" w:cs="Times New Roman"/>
          <w:b/>
          <w:color w:val="auto"/>
        </w:rPr>
        <w:t xml:space="preserve">3.1 </w:t>
      </w:r>
      <w:r w:rsidR="00A625B4" w:rsidRPr="00A013DA">
        <w:rPr>
          <w:rFonts w:ascii="Times New Roman" w:hAnsi="Times New Roman" w:cs="Times New Roman"/>
          <w:b/>
          <w:color w:val="auto"/>
        </w:rPr>
        <w:t>Выборки и процедура</w:t>
      </w:r>
      <w:r w:rsidR="00AF5A7C" w:rsidRPr="00A013DA">
        <w:rPr>
          <w:rFonts w:ascii="Times New Roman" w:hAnsi="Times New Roman" w:cs="Times New Roman"/>
          <w:b/>
          <w:color w:val="auto"/>
        </w:rPr>
        <w:t xml:space="preserve"> тестирования</w:t>
      </w:r>
      <w:bookmarkEnd w:id="27"/>
    </w:p>
    <w:p w14:paraId="1274C713" w14:textId="77777777" w:rsidR="00B34690" w:rsidRPr="00B34690" w:rsidRDefault="00AF5A7C"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Тестир</w:t>
      </w:r>
      <w:r w:rsidR="00B34690" w:rsidRPr="00B34690">
        <w:rPr>
          <w:rFonts w:ascii="Times New Roman" w:hAnsi="Times New Roman" w:cs="Times New Roman"/>
          <w:sz w:val="28"/>
          <w:szCs w:val="28"/>
        </w:rPr>
        <w:t>ование проводилось в Республике Саха (Якутия), Томске и во Владивостокском летнем лагере, куда детей вывезли во время большого наводнения на Амуре. Дети, обследованные во Владивостокском летнем лагере, проживали в селах близ Хабаровска (главным образом, с. Бичевая).</w:t>
      </w:r>
    </w:p>
    <w:p w14:paraId="2505D5CE" w14:textId="77777777" w:rsid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lastRenderedPageBreak/>
        <w:t>В</w:t>
      </w:r>
      <w:r w:rsidR="00AF5A7C">
        <w:rPr>
          <w:rFonts w:ascii="Times New Roman" w:hAnsi="Times New Roman" w:cs="Times New Roman"/>
          <w:sz w:val="28"/>
          <w:szCs w:val="28"/>
        </w:rPr>
        <w:t xml:space="preserve"> Республике Саха (Якутия) тестир</w:t>
      </w:r>
      <w:r w:rsidRPr="00B34690">
        <w:rPr>
          <w:rFonts w:ascii="Times New Roman" w:hAnsi="Times New Roman" w:cs="Times New Roman"/>
          <w:sz w:val="28"/>
          <w:szCs w:val="28"/>
        </w:rPr>
        <w:t xml:space="preserve">ованием были охвачены следующие учебные заведения: Северо-Восточный федеральный университет имени М.К. Аммосова (СВФУ) (Якутск), Республиканский лицей (Колледж) (Якутск), Муниципальное автономное общеобразовательное учреждение «Саха политехнический лицей» (Якутск), СОШ № 31 (Якутск), Вилюйская гимназия (Вилюйск), ВСОШ № 3 (Вилюйск). Были отобраны данные респондентов, </w:t>
      </w:r>
      <w:r w:rsidRPr="007A511E">
        <w:rPr>
          <w:rFonts w:ascii="Times New Roman" w:hAnsi="Times New Roman" w:cs="Times New Roman"/>
          <w:sz w:val="28"/>
          <w:szCs w:val="28"/>
        </w:rPr>
        <w:t>идентифицировавших себя как якуты.</w:t>
      </w:r>
      <w:r w:rsidR="00560214">
        <w:rPr>
          <w:rFonts w:ascii="Times New Roman" w:hAnsi="Times New Roman" w:cs="Times New Roman"/>
          <w:sz w:val="28"/>
          <w:szCs w:val="28"/>
        </w:rPr>
        <w:t xml:space="preserve"> Если дети не понимали вопроса о национальности, их просили указать родной язык или тот, на котором они говорят дома.</w:t>
      </w:r>
    </w:p>
    <w:p w14:paraId="6BE818A0" w14:textId="7078BEC9" w:rsidR="004E1B1A" w:rsidRPr="00B34690" w:rsidRDefault="00F77784" w:rsidP="00F77784">
      <w:pPr>
        <w:spacing w:line="360" w:lineRule="auto"/>
        <w:ind w:firstLine="709"/>
        <w:jc w:val="both"/>
        <w:rPr>
          <w:rFonts w:ascii="Times New Roman" w:hAnsi="Times New Roman" w:cs="Times New Roman"/>
          <w:sz w:val="28"/>
          <w:szCs w:val="28"/>
        </w:rPr>
      </w:pPr>
      <w:r w:rsidRPr="009466AC">
        <w:rPr>
          <w:rFonts w:ascii="Times New Roman" w:hAnsi="Times New Roman" w:cs="Times New Roman"/>
          <w:sz w:val="28"/>
          <w:szCs w:val="28"/>
        </w:rPr>
        <w:t>Как и в типичных исследованиях такого рода, которые проводятся за рубежом, мы придерживались принципа доверия к национальной самоидентификации школьников, и включали в выбор</w:t>
      </w:r>
      <w:r>
        <w:rPr>
          <w:rFonts w:ascii="Times New Roman" w:hAnsi="Times New Roman" w:cs="Times New Roman"/>
          <w:sz w:val="28"/>
          <w:szCs w:val="28"/>
        </w:rPr>
        <w:t>ку тех школьников, которые назыв</w:t>
      </w:r>
      <w:r w:rsidRPr="009466AC">
        <w:rPr>
          <w:rFonts w:ascii="Times New Roman" w:hAnsi="Times New Roman" w:cs="Times New Roman"/>
          <w:sz w:val="28"/>
          <w:szCs w:val="28"/>
        </w:rPr>
        <w:t>али сво</w:t>
      </w:r>
      <w:r>
        <w:rPr>
          <w:rFonts w:ascii="Times New Roman" w:hAnsi="Times New Roman" w:cs="Times New Roman"/>
          <w:sz w:val="28"/>
          <w:szCs w:val="28"/>
        </w:rPr>
        <w:t>ю этническую принадлежность «</w:t>
      </w:r>
      <w:r w:rsidR="00D44E79">
        <w:rPr>
          <w:rFonts w:ascii="Times New Roman" w:hAnsi="Times New Roman" w:cs="Times New Roman"/>
          <w:sz w:val="28"/>
          <w:szCs w:val="28"/>
        </w:rPr>
        <w:t>Саха»,</w:t>
      </w:r>
      <w:r w:rsidR="00560214">
        <w:rPr>
          <w:rFonts w:ascii="Times New Roman" w:hAnsi="Times New Roman" w:cs="Times New Roman"/>
          <w:sz w:val="28"/>
          <w:szCs w:val="28"/>
        </w:rPr>
        <w:t xml:space="preserve"> «Якут»</w:t>
      </w:r>
      <w:r w:rsidR="00D44E79">
        <w:rPr>
          <w:rFonts w:ascii="Times New Roman" w:hAnsi="Times New Roman" w:cs="Times New Roman"/>
          <w:sz w:val="28"/>
          <w:szCs w:val="28"/>
        </w:rPr>
        <w:t xml:space="preserve"> «</w:t>
      </w:r>
      <w:r w:rsidR="00560214">
        <w:rPr>
          <w:rFonts w:ascii="Times New Roman" w:hAnsi="Times New Roman" w:cs="Times New Roman"/>
          <w:sz w:val="28"/>
          <w:szCs w:val="28"/>
        </w:rPr>
        <w:t>Якутский язык</w:t>
      </w:r>
      <w:r w:rsidR="00D44E79">
        <w:rPr>
          <w:rFonts w:ascii="Times New Roman" w:hAnsi="Times New Roman" w:cs="Times New Roman"/>
          <w:sz w:val="28"/>
          <w:szCs w:val="28"/>
        </w:rPr>
        <w:t>» и т.п</w:t>
      </w:r>
      <w:r w:rsidRPr="009466AC">
        <w:rPr>
          <w:rFonts w:ascii="Times New Roman" w:hAnsi="Times New Roman" w:cs="Times New Roman"/>
          <w:sz w:val="28"/>
          <w:szCs w:val="28"/>
        </w:rPr>
        <w:t xml:space="preserve">. </w:t>
      </w:r>
      <w:r w:rsidR="00560214">
        <w:rPr>
          <w:rFonts w:ascii="Times New Roman" w:hAnsi="Times New Roman" w:cs="Times New Roman"/>
          <w:sz w:val="28"/>
          <w:szCs w:val="28"/>
        </w:rPr>
        <w:t>И</w:t>
      </w:r>
      <w:r w:rsidR="00D44E79">
        <w:rPr>
          <w:rFonts w:ascii="Times New Roman" w:hAnsi="Times New Roman" w:cs="Times New Roman"/>
          <w:sz w:val="28"/>
          <w:szCs w:val="28"/>
        </w:rPr>
        <w:t>сключались</w:t>
      </w:r>
      <w:r w:rsidR="00560214">
        <w:rPr>
          <w:rFonts w:ascii="Times New Roman" w:hAnsi="Times New Roman" w:cs="Times New Roman"/>
          <w:sz w:val="28"/>
          <w:szCs w:val="28"/>
        </w:rPr>
        <w:t xml:space="preserve"> </w:t>
      </w:r>
      <w:r w:rsidRPr="009466AC">
        <w:rPr>
          <w:rFonts w:ascii="Times New Roman" w:hAnsi="Times New Roman" w:cs="Times New Roman"/>
          <w:sz w:val="28"/>
          <w:szCs w:val="28"/>
        </w:rPr>
        <w:t>анк</w:t>
      </w:r>
      <w:r w:rsidR="00D44E79">
        <w:rPr>
          <w:rFonts w:ascii="Times New Roman" w:hAnsi="Times New Roman" w:cs="Times New Roman"/>
          <w:sz w:val="28"/>
          <w:szCs w:val="28"/>
        </w:rPr>
        <w:t>еты, в которых были отмечены друг</w:t>
      </w:r>
      <w:r w:rsidRPr="009466AC">
        <w:rPr>
          <w:rFonts w:ascii="Times New Roman" w:hAnsi="Times New Roman" w:cs="Times New Roman"/>
          <w:sz w:val="28"/>
          <w:szCs w:val="28"/>
        </w:rPr>
        <w:t>ие идентичности, как, нап</w:t>
      </w:r>
      <w:r w:rsidR="0000040F">
        <w:rPr>
          <w:rFonts w:ascii="Times New Roman" w:hAnsi="Times New Roman" w:cs="Times New Roman"/>
          <w:sz w:val="28"/>
          <w:szCs w:val="28"/>
        </w:rPr>
        <w:t xml:space="preserve">ример, </w:t>
      </w:r>
      <w:r w:rsidRPr="009466AC">
        <w:rPr>
          <w:rFonts w:ascii="Times New Roman" w:hAnsi="Times New Roman" w:cs="Times New Roman"/>
          <w:sz w:val="28"/>
          <w:szCs w:val="28"/>
        </w:rPr>
        <w:t>«эве</w:t>
      </w:r>
      <w:r w:rsidR="0000040F">
        <w:rPr>
          <w:rFonts w:ascii="Times New Roman" w:hAnsi="Times New Roman" w:cs="Times New Roman"/>
          <w:sz w:val="28"/>
          <w:szCs w:val="28"/>
        </w:rPr>
        <w:t>н», «эвенк»</w:t>
      </w:r>
      <w:r w:rsidR="00D44E79">
        <w:rPr>
          <w:rFonts w:ascii="Times New Roman" w:hAnsi="Times New Roman" w:cs="Times New Roman"/>
          <w:sz w:val="28"/>
          <w:szCs w:val="28"/>
        </w:rPr>
        <w:t xml:space="preserve"> и </w:t>
      </w:r>
      <w:r w:rsidR="00A650EB">
        <w:rPr>
          <w:rFonts w:ascii="Times New Roman" w:hAnsi="Times New Roman" w:cs="Times New Roman"/>
          <w:sz w:val="28"/>
          <w:szCs w:val="28"/>
        </w:rPr>
        <w:t>др.</w:t>
      </w:r>
      <w:r w:rsidR="00350C4C">
        <w:rPr>
          <w:rStyle w:val="af1"/>
          <w:rFonts w:ascii="Times New Roman" w:hAnsi="Times New Roman" w:cs="Times New Roman"/>
          <w:sz w:val="28"/>
          <w:szCs w:val="28"/>
        </w:rPr>
        <w:footnoteReference w:id="7"/>
      </w:r>
      <w:r w:rsidR="00D44E79">
        <w:rPr>
          <w:rFonts w:ascii="Times New Roman" w:hAnsi="Times New Roman" w:cs="Times New Roman"/>
          <w:sz w:val="28"/>
          <w:szCs w:val="28"/>
        </w:rPr>
        <w:t>. Мы не анализировали результаты представителей этих народностей, поскольку они</w:t>
      </w:r>
      <w:r w:rsidRPr="009466AC">
        <w:rPr>
          <w:rFonts w:ascii="Times New Roman" w:hAnsi="Times New Roman" w:cs="Times New Roman"/>
          <w:sz w:val="28"/>
          <w:szCs w:val="28"/>
        </w:rPr>
        <w:t xml:space="preserve"> б</w:t>
      </w:r>
      <w:r w:rsidR="00D44E79">
        <w:rPr>
          <w:rFonts w:ascii="Times New Roman" w:hAnsi="Times New Roman" w:cs="Times New Roman"/>
          <w:sz w:val="28"/>
          <w:szCs w:val="28"/>
        </w:rPr>
        <w:t>ыли слишком малочисленны</w:t>
      </w:r>
      <w:r w:rsidRPr="009466AC">
        <w:rPr>
          <w:rFonts w:ascii="Times New Roman" w:hAnsi="Times New Roman" w:cs="Times New Roman"/>
          <w:sz w:val="28"/>
          <w:szCs w:val="28"/>
        </w:rPr>
        <w:t>.</w:t>
      </w:r>
      <w:r w:rsidR="00350C4C">
        <w:rPr>
          <w:rFonts w:ascii="Times New Roman" w:hAnsi="Times New Roman" w:cs="Times New Roman"/>
          <w:sz w:val="28"/>
          <w:szCs w:val="28"/>
        </w:rPr>
        <w:t xml:space="preserve"> В данной работе не анализировались также результаты проживающих в Якутии русских</w:t>
      </w:r>
      <w:r w:rsidR="008C7E62">
        <w:rPr>
          <w:rFonts w:ascii="Times New Roman" w:hAnsi="Times New Roman" w:cs="Times New Roman"/>
          <w:sz w:val="28"/>
          <w:szCs w:val="28"/>
        </w:rPr>
        <w:t>, так как проживание в Республике Саха могло привести к усвоению ими некоторых элементов культуры коренного населения</w:t>
      </w:r>
      <w:r w:rsidR="00350C4C">
        <w:rPr>
          <w:rFonts w:ascii="Times New Roman" w:hAnsi="Times New Roman" w:cs="Times New Roman"/>
          <w:sz w:val="28"/>
          <w:szCs w:val="28"/>
        </w:rPr>
        <w:t>.</w:t>
      </w:r>
    </w:p>
    <w:p w14:paraId="42059555" w14:textId="77777777" w:rsidR="004E1B1A" w:rsidRPr="00B34690" w:rsidRDefault="00AF5A7C" w:rsidP="0009590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Томске тестир</w:t>
      </w:r>
      <w:r w:rsidR="00B34690" w:rsidRPr="00B34690">
        <w:rPr>
          <w:rFonts w:ascii="Times New Roman" w:hAnsi="Times New Roman" w:cs="Times New Roman"/>
          <w:sz w:val="28"/>
          <w:szCs w:val="28"/>
        </w:rPr>
        <w:t>ование проводилось в одной СОШ, Академическом лицее (в настоящее время им. С.Г. Псахье), было протестировано 957 учащихся.</w:t>
      </w:r>
      <w:r w:rsidR="0021239C">
        <w:rPr>
          <w:rFonts w:ascii="Times New Roman" w:hAnsi="Times New Roman" w:cs="Times New Roman"/>
          <w:sz w:val="28"/>
          <w:szCs w:val="28"/>
        </w:rPr>
        <w:t xml:space="preserve"> С учетом того, что среди жителей Томска абсолютное большинство составляют европейцы</w:t>
      </w:r>
      <w:r w:rsidR="0021239C">
        <w:rPr>
          <w:rStyle w:val="af1"/>
          <w:rFonts w:ascii="Times New Roman" w:hAnsi="Times New Roman" w:cs="Times New Roman"/>
          <w:sz w:val="28"/>
          <w:szCs w:val="28"/>
        </w:rPr>
        <w:footnoteReference w:id="8"/>
      </w:r>
      <w:r w:rsidR="0021239C">
        <w:rPr>
          <w:rFonts w:ascii="Times New Roman" w:hAnsi="Times New Roman" w:cs="Times New Roman"/>
          <w:sz w:val="28"/>
          <w:szCs w:val="28"/>
        </w:rPr>
        <w:t xml:space="preserve">, а культурная среда региона является </w:t>
      </w:r>
      <w:r w:rsidR="0021239C">
        <w:rPr>
          <w:rFonts w:ascii="Times New Roman" w:hAnsi="Times New Roman" w:cs="Times New Roman"/>
          <w:sz w:val="28"/>
          <w:szCs w:val="28"/>
        </w:rPr>
        <w:lastRenderedPageBreak/>
        <w:t>чисто русской, национальность респондентов не учитывалась: все они считались русскими.</w:t>
      </w:r>
    </w:p>
    <w:p w14:paraId="6B3EA43C" w14:textId="77777777" w:rsid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Данные из сел близ Хабаровска (прежде всего, с. Бичевая) были собраны во Владивостокском летнем лагере, куда детей вывезли во время большого наводнения на Амуре. Было протестировано 55 детей.</w:t>
      </w:r>
      <w:r w:rsidR="0021239C" w:rsidRPr="0021239C">
        <w:rPr>
          <w:rFonts w:ascii="Times New Roman" w:hAnsi="Times New Roman" w:cs="Times New Roman"/>
          <w:sz w:val="28"/>
          <w:szCs w:val="28"/>
        </w:rPr>
        <w:t xml:space="preserve"> </w:t>
      </w:r>
      <w:r w:rsidR="0021239C">
        <w:rPr>
          <w:rFonts w:ascii="Times New Roman" w:hAnsi="Times New Roman" w:cs="Times New Roman"/>
          <w:sz w:val="28"/>
          <w:szCs w:val="28"/>
        </w:rPr>
        <w:t>Все тестируемые были этническими русскими.</w:t>
      </w:r>
    </w:p>
    <w:p w14:paraId="5D2F8124" w14:textId="77777777" w:rsidR="0021239C" w:rsidRPr="00B34690" w:rsidRDefault="0021239C"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Данные из Томска и из сел близ Хабаровска составили выборку русских.</w:t>
      </w:r>
    </w:p>
    <w:p w14:paraId="027A18ED"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Распределение респондентов по полу и возрасту представлено в таблице </w:t>
      </w:r>
      <w:r w:rsidR="00803262">
        <w:rPr>
          <w:rFonts w:ascii="Times New Roman" w:hAnsi="Times New Roman" w:cs="Times New Roman"/>
          <w:sz w:val="28"/>
          <w:szCs w:val="28"/>
        </w:rPr>
        <w:t>3</w:t>
      </w:r>
      <w:r w:rsidRPr="00B34690">
        <w:rPr>
          <w:rFonts w:ascii="Times New Roman" w:hAnsi="Times New Roman" w:cs="Times New Roman"/>
          <w:sz w:val="28"/>
          <w:szCs w:val="28"/>
        </w:rPr>
        <w:t>.</w:t>
      </w:r>
    </w:p>
    <w:p w14:paraId="211ADD38"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b/>
          <w:sz w:val="28"/>
          <w:szCs w:val="28"/>
        </w:rPr>
        <w:t xml:space="preserve">Таблица </w:t>
      </w:r>
      <w:r w:rsidR="00803262">
        <w:rPr>
          <w:rFonts w:ascii="Times New Roman" w:hAnsi="Times New Roman" w:cs="Times New Roman"/>
          <w:b/>
          <w:sz w:val="28"/>
          <w:szCs w:val="28"/>
        </w:rPr>
        <w:t>3</w:t>
      </w:r>
      <w:r w:rsidRPr="00B34690">
        <w:rPr>
          <w:rFonts w:ascii="Times New Roman" w:hAnsi="Times New Roman" w:cs="Times New Roman"/>
          <w:b/>
          <w:sz w:val="28"/>
          <w:szCs w:val="28"/>
        </w:rPr>
        <w:t>.</w:t>
      </w:r>
      <w:r w:rsidRPr="00B34690">
        <w:rPr>
          <w:rFonts w:ascii="Times New Roman" w:hAnsi="Times New Roman" w:cs="Times New Roman"/>
          <w:sz w:val="28"/>
          <w:szCs w:val="28"/>
        </w:rPr>
        <w:t xml:space="preserve"> Распределение респондентов по полу и возрасту.</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76"/>
        <w:gridCol w:w="2293"/>
        <w:gridCol w:w="2251"/>
        <w:gridCol w:w="2181"/>
      </w:tblGrid>
      <w:tr w:rsidR="00B34690" w:rsidRPr="00B34690" w14:paraId="6818E9BD" w14:textId="77777777" w:rsidTr="00B34690">
        <w:tc>
          <w:tcPr>
            <w:tcW w:w="2505" w:type="dxa"/>
            <w:vMerge w:val="restart"/>
            <w:vAlign w:val="center"/>
          </w:tcPr>
          <w:p w14:paraId="1EA56BC4"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Возраст</w:t>
            </w:r>
          </w:p>
        </w:tc>
        <w:tc>
          <w:tcPr>
            <w:tcW w:w="4632" w:type="dxa"/>
            <w:gridSpan w:val="2"/>
            <w:vAlign w:val="center"/>
          </w:tcPr>
          <w:p w14:paraId="4B23EE15"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Пол</w:t>
            </w:r>
          </w:p>
        </w:tc>
        <w:tc>
          <w:tcPr>
            <w:tcW w:w="2208" w:type="dxa"/>
            <w:vMerge w:val="restart"/>
            <w:vAlign w:val="center"/>
          </w:tcPr>
          <w:p w14:paraId="3C717817"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Всего</w:t>
            </w:r>
          </w:p>
        </w:tc>
      </w:tr>
      <w:tr w:rsidR="00B34690" w:rsidRPr="00B34690" w14:paraId="3D87465F" w14:textId="77777777" w:rsidTr="00B34690">
        <w:tc>
          <w:tcPr>
            <w:tcW w:w="2505" w:type="dxa"/>
            <w:vMerge/>
            <w:vAlign w:val="center"/>
          </w:tcPr>
          <w:p w14:paraId="1ECBDA45" w14:textId="77777777" w:rsidR="00B34690" w:rsidRPr="00B34690" w:rsidRDefault="00B34690" w:rsidP="000826E3">
            <w:pPr>
              <w:spacing w:line="360" w:lineRule="auto"/>
              <w:ind w:firstLine="709"/>
              <w:jc w:val="center"/>
              <w:rPr>
                <w:rFonts w:ascii="Times New Roman" w:hAnsi="Times New Roman" w:cs="Times New Roman"/>
                <w:sz w:val="28"/>
                <w:szCs w:val="28"/>
              </w:rPr>
            </w:pPr>
          </w:p>
        </w:tc>
        <w:tc>
          <w:tcPr>
            <w:tcW w:w="2338" w:type="dxa"/>
            <w:vAlign w:val="center"/>
          </w:tcPr>
          <w:p w14:paraId="0D813E0B"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М</w:t>
            </w:r>
          </w:p>
        </w:tc>
        <w:tc>
          <w:tcPr>
            <w:tcW w:w="2294" w:type="dxa"/>
            <w:vAlign w:val="center"/>
          </w:tcPr>
          <w:p w14:paraId="3235EF95"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Ж</w:t>
            </w:r>
          </w:p>
        </w:tc>
        <w:tc>
          <w:tcPr>
            <w:tcW w:w="2208" w:type="dxa"/>
            <w:vMerge/>
          </w:tcPr>
          <w:p w14:paraId="5A34FAD3" w14:textId="77777777" w:rsidR="00B34690" w:rsidRPr="00B34690" w:rsidRDefault="00B34690" w:rsidP="000826E3">
            <w:pPr>
              <w:spacing w:line="360" w:lineRule="auto"/>
              <w:ind w:firstLine="709"/>
              <w:jc w:val="center"/>
              <w:rPr>
                <w:rFonts w:ascii="Times New Roman" w:hAnsi="Times New Roman" w:cs="Times New Roman"/>
                <w:sz w:val="28"/>
                <w:szCs w:val="28"/>
              </w:rPr>
            </w:pPr>
          </w:p>
        </w:tc>
      </w:tr>
      <w:tr w:rsidR="00B34690" w:rsidRPr="00B34690" w14:paraId="3FFC13CD" w14:textId="77777777" w:rsidTr="00B34690">
        <w:tc>
          <w:tcPr>
            <w:tcW w:w="2505" w:type="dxa"/>
            <w:vAlign w:val="center"/>
          </w:tcPr>
          <w:p w14:paraId="09A37C90"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7 и младше</w:t>
            </w:r>
          </w:p>
        </w:tc>
        <w:tc>
          <w:tcPr>
            <w:tcW w:w="2338" w:type="dxa"/>
            <w:vAlign w:val="center"/>
          </w:tcPr>
          <w:p w14:paraId="5FEE4FD1"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37</w:t>
            </w:r>
          </w:p>
        </w:tc>
        <w:tc>
          <w:tcPr>
            <w:tcW w:w="2294" w:type="dxa"/>
            <w:vAlign w:val="center"/>
          </w:tcPr>
          <w:p w14:paraId="5478E4E8"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40</w:t>
            </w:r>
          </w:p>
        </w:tc>
        <w:tc>
          <w:tcPr>
            <w:tcW w:w="2208" w:type="dxa"/>
          </w:tcPr>
          <w:p w14:paraId="3CF28C45"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77</w:t>
            </w:r>
          </w:p>
        </w:tc>
      </w:tr>
      <w:tr w:rsidR="00B34690" w:rsidRPr="00B34690" w14:paraId="659E532D" w14:textId="77777777" w:rsidTr="00B34690">
        <w:tc>
          <w:tcPr>
            <w:tcW w:w="2505" w:type="dxa"/>
            <w:vAlign w:val="center"/>
          </w:tcPr>
          <w:p w14:paraId="4490660E"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8</w:t>
            </w:r>
          </w:p>
        </w:tc>
        <w:tc>
          <w:tcPr>
            <w:tcW w:w="2338" w:type="dxa"/>
            <w:vAlign w:val="center"/>
          </w:tcPr>
          <w:p w14:paraId="72A804F8"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47</w:t>
            </w:r>
          </w:p>
        </w:tc>
        <w:tc>
          <w:tcPr>
            <w:tcW w:w="2294" w:type="dxa"/>
            <w:vAlign w:val="center"/>
          </w:tcPr>
          <w:p w14:paraId="32D38EC9"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61</w:t>
            </w:r>
          </w:p>
        </w:tc>
        <w:tc>
          <w:tcPr>
            <w:tcW w:w="2208" w:type="dxa"/>
          </w:tcPr>
          <w:p w14:paraId="7919960C"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108</w:t>
            </w:r>
          </w:p>
        </w:tc>
      </w:tr>
      <w:tr w:rsidR="00B34690" w:rsidRPr="00B34690" w14:paraId="00BD592C" w14:textId="77777777" w:rsidTr="00B34690">
        <w:tc>
          <w:tcPr>
            <w:tcW w:w="2505" w:type="dxa"/>
            <w:vAlign w:val="center"/>
          </w:tcPr>
          <w:p w14:paraId="05E9D944"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9</w:t>
            </w:r>
          </w:p>
        </w:tc>
        <w:tc>
          <w:tcPr>
            <w:tcW w:w="2338" w:type="dxa"/>
            <w:vAlign w:val="center"/>
          </w:tcPr>
          <w:p w14:paraId="7740B91A"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81</w:t>
            </w:r>
          </w:p>
        </w:tc>
        <w:tc>
          <w:tcPr>
            <w:tcW w:w="2294" w:type="dxa"/>
            <w:vAlign w:val="center"/>
          </w:tcPr>
          <w:p w14:paraId="090A0B84"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78</w:t>
            </w:r>
          </w:p>
        </w:tc>
        <w:tc>
          <w:tcPr>
            <w:tcW w:w="2208" w:type="dxa"/>
          </w:tcPr>
          <w:p w14:paraId="61687E2C"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159</w:t>
            </w:r>
          </w:p>
        </w:tc>
      </w:tr>
      <w:tr w:rsidR="00B34690" w:rsidRPr="00B34690" w14:paraId="360F97E0" w14:textId="77777777" w:rsidTr="00B34690">
        <w:tc>
          <w:tcPr>
            <w:tcW w:w="2505" w:type="dxa"/>
            <w:vAlign w:val="center"/>
          </w:tcPr>
          <w:p w14:paraId="7B1291C5"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10</w:t>
            </w:r>
          </w:p>
        </w:tc>
        <w:tc>
          <w:tcPr>
            <w:tcW w:w="2338" w:type="dxa"/>
            <w:vAlign w:val="center"/>
          </w:tcPr>
          <w:p w14:paraId="126F39E4"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69</w:t>
            </w:r>
          </w:p>
        </w:tc>
        <w:tc>
          <w:tcPr>
            <w:tcW w:w="2294" w:type="dxa"/>
            <w:vAlign w:val="center"/>
          </w:tcPr>
          <w:p w14:paraId="500CA07E"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82</w:t>
            </w:r>
          </w:p>
        </w:tc>
        <w:tc>
          <w:tcPr>
            <w:tcW w:w="2208" w:type="dxa"/>
          </w:tcPr>
          <w:p w14:paraId="0F75D240"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151</w:t>
            </w:r>
          </w:p>
        </w:tc>
      </w:tr>
      <w:tr w:rsidR="00B34690" w:rsidRPr="00B34690" w14:paraId="0C39F704" w14:textId="77777777" w:rsidTr="00B34690">
        <w:tc>
          <w:tcPr>
            <w:tcW w:w="2505" w:type="dxa"/>
            <w:vAlign w:val="center"/>
          </w:tcPr>
          <w:p w14:paraId="0F422FD0"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11</w:t>
            </w:r>
          </w:p>
        </w:tc>
        <w:tc>
          <w:tcPr>
            <w:tcW w:w="2338" w:type="dxa"/>
            <w:vAlign w:val="center"/>
          </w:tcPr>
          <w:p w14:paraId="79310451"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90</w:t>
            </w:r>
          </w:p>
        </w:tc>
        <w:tc>
          <w:tcPr>
            <w:tcW w:w="2294" w:type="dxa"/>
            <w:vAlign w:val="center"/>
          </w:tcPr>
          <w:p w14:paraId="687F9BBF"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69</w:t>
            </w:r>
          </w:p>
        </w:tc>
        <w:tc>
          <w:tcPr>
            <w:tcW w:w="2208" w:type="dxa"/>
          </w:tcPr>
          <w:p w14:paraId="0286E633"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159</w:t>
            </w:r>
          </w:p>
        </w:tc>
      </w:tr>
      <w:tr w:rsidR="00B34690" w:rsidRPr="00B34690" w14:paraId="2E1D651E" w14:textId="77777777" w:rsidTr="00B34690">
        <w:tc>
          <w:tcPr>
            <w:tcW w:w="2505" w:type="dxa"/>
            <w:vAlign w:val="center"/>
          </w:tcPr>
          <w:p w14:paraId="26C608AF"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12</w:t>
            </w:r>
          </w:p>
        </w:tc>
        <w:tc>
          <w:tcPr>
            <w:tcW w:w="2338" w:type="dxa"/>
            <w:vAlign w:val="center"/>
          </w:tcPr>
          <w:p w14:paraId="1647DCD6"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100</w:t>
            </w:r>
          </w:p>
        </w:tc>
        <w:tc>
          <w:tcPr>
            <w:tcW w:w="2294" w:type="dxa"/>
            <w:vAlign w:val="center"/>
          </w:tcPr>
          <w:p w14:paraId="5DEFBBF8"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82</w:t>
            </w:r>
          </w:p>
        </w:tc>
        <w:tc>
          <w:tcPr>
            <w:tcW w:w="2208" w:type="dxa"/>
          </w:tcPr>
          <w:p w14:paraId="510B0075"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182</w:t>
            </w:r>
          </w:p>
        </w:tc>
      </w:tr>
      <w:tr w:rsidR="00B34690" w:rsidRPr="00B34690" w14:paraId="49604C03" w14:textId="77777777" w:rsidTr="00B34690">
        <w:tc>
          <w:tcPr>
            <w:tcW w:w="2505" w:type="dxa"/>
            <w:vAlign w:val="center"/>
          </w:tcPr>
          <w:p w14:paraId="38BCF6DB"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13</w:t>
            </w:r>
          </w:p>
        </w:tc>
        <w:tc>
          <w:tcPr>
            <w:tcW w:w="2338" w:type="dxa"/>
            <w:vAlign w:val="center"/>
          </w:tcPr>
          <w:p w14:paraId="445709EC"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77</w:t>
            </w:r>
          </w:p>
        </w:tc>
        <w:tc>
          <w:tcPr>
            <w:tcW w:w="2294" w:type="dxa"/>
            <w:vAlign w:val="center"/>
          </w:tcPr>
          <w:p w14:paraId="5A247ED2"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74</w:t>
            </w:r>
          </w:p>
        </w:tc>
        <w:tc>
          <w:tcPr>
            <w:tcW w:w="2208" w:type="dxa"/>
          </w:tcPr>
          <w:p w14:paraId="45222132"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151</w:t>
            </w:r>
          </w:p>
        </w:tc>
      </w:tr>
      <w:tr w:rsidR="00B34690" w:rsidRPr="00B34690" w14:paraId="21B60629" w14:textId="77777777" w:rsidTr="00B34690">
        <w:tc>
          <w:tcPr>
            <w:tcW w:w="2505" w:type="dxa"/>
            <w:vAlign w:val="center"/>
          </w:tcPr>
          <w:p w14:paraId="0E50E88F"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14</w:t>
            </w:r>
          </w:p>
        </w:tc>
        <w:tc>
          <w:tcPr>
            <w:tcW w:w="2338" w:type="dxa"/>
            <w:vAlign w:val="center"/>
          </w:tcPr>
          <w:p w14:paraId="50F664C7"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86</w:t>
            </w:r>
          </w:p>
        </w:tc>
        <w:tc>
          <w:tcPr>
            <w:tcW w:w="2294" w:type="dxa"/>
            <w:vAlign w:val="center"/>
          </w:tcPr>
          <w:p w14:paraId="1785144A"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75</w:t>
            </w:r>
          </w:p>
        </w:tc>
        <w:tc>
          <w:tcPr>
            <w:tcW w:w="2208" w:type="dxa"/>
          </w:tcPr>
          <w:p w14:paraId="6768273C"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161</w:t>
            </w:r>
          </w:p>
        </w:tc>
      </w:tr>
      <w:tr w:rsidR="00B34690" w:rsidRPr="00B34690" w14:paraId="355C6283" w14:textId="77777777" w:rsidTr="00B34690">
        <w:tc>
          <w:tcPr>
            <w:tcW w:w="2505" w:type="dxa"/>
            <w:vAlign w:val="center"/>
          </w:tcPr>
          <w:p w14:paraId="5F1712CF"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15</w:t>
            </w:r>
          </w:p>
        </w:tc>
        <w:tc>
          <w:tcPr>
            <w:tcW w:w="2338" w:type="dxa"/>
            <w:vAlign w:val="center"/>
          </w:tcPr>
          <w:p w14:paraId="133966B8"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64</w:t>
            </w:r>
          </w:p>
        </w:tc>
        <w:tc>
          <w:tcPr>
            <w:tcW w:w="2294" w:type="dxa"/>
            <w:vAlign w:val="center"/>
          </w:tcPr>
          <w:p w14:paraId="1C265A51"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94</w:t>
            </w:r>
          </w:p>
        </w:tc>
        <w:tc>
          <w:tcPr>
            <w:tcW w:w="2208" w:type="dxa"/>
          </w:tcPr>
          <w:p w14:paraId="0663951E"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158</w:t>
            </w:r>
          </w:p>
        </w:tc>
      </w:tr>
      <w:tr w:rsidR="00B34690" w:rsidRPr="00B34690" w14:paraId="3D062FB9" w14:textId="77777777" w:rsidTr="00B34690">
        <w:tc>
          <w:tcPr>
            <w:tcW w:w="2505" w:type="dxa"/>
            <w:vAlign w:val="center"/>
          </w:tcPr>
          <w:p w14:paraId="343C016D" w14:textId="77777777" w:rsidR="00B34690" w:rsidRPr="00B34690" w:rsidRDefault="008D3E6E" w:rsidP="000826E3">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6</w:t>
            </w:r>
            <w:r w:rsidR="00B34690" w:rsidRPr="00B34690">
              <w:rPr>
                <w:rFonts w:ascii="Times New Roman" w:hAnsi="Times New Roman" w:cs="Times New Roman"/>
                <w:sz w:val="28"/>
                <w:szCs w:val="28"/>
              </w:rPr>
              <w:t>16</w:t>
            </w:r>
          </w:p>
        </w:tc>
        <w:tc>
          <w:tcPr>
            <w:tcW w:w="2338" w:type="dxa"/>
            <w:vAlign w:val="center"/>
          </w:tcPr>
          <w:p w14:paraId="7D0F7129"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73</w:t>
            </w:r>
          </w:p>
        </w:tc>
        <w:tc>
          <w:tcPr>
            <w:tcW w:w="2294" w:type="dxa"/>
            <w:vAlign w:val="center"/>
          </w:tcPr>
          <w:p w14:paraId="5475256F"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52</w:t>
            </w:r>
          </w:p>
        </w:tc>
        <w:tc>
          <w:tcPr>
            <w:tcW w:w="2208" w:type="dxa"/>
          </w:tcPr>
          <w:p w14:paraId="2D29F0C3"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125</w:t>
            </w:r>
          </w:p>
        </w:tc>
      </w:tr>
      <w:tr w:rsidR="00B34690" w:rsidRPr="00B34690" w14:paraId="685358C2" w14:textId="77777777" w:rsidTr="00B34690">
        <w:tc>
          <w:tcPr>
            <w:tcW w:w="2505" w:type="dxa"/>
            <w:vAlign w:val="center"/>
          </w:tcPr>
          <w:p w14:paraId="31619F9A"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lastRenderedPageBreak/>
              <w:t>17</w:t>
            </w:r>
          </w:p>
        </w:tc>
        <w:tc>
          <w:tcPr>
            <w:tcW w:w="2338" w:type="dxa"/>
            <w:vAlign w:val="center"/>
          </w:tcPr>
          <w:p w14:paraId="0934B728"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33</w:t>
            </w:r>
          </w:p>
        </w:tc>
        <w:tc>
          <w:tcPr>
            <w:tcW w:w="2294" w:type="dxa"/>
            <w:vAlign w:val="center"/>
          </w:tcPr>
          <w:p w14:paraId="466335B3"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34</w:t>
            </w:r>
          </w:p>
        </w:tc>
        <w:tc>
          <w:tcPr>
            <w:tcW w:w="2208" w:type="dxa"/>
          </w:tcPr>
          <w:p w14:paraId="670FE865"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67</w:t>
            </w:r>
          </w:p>
        </w:tc>
      </w:tr>
      <w:tr w:rsidR="00B34690" w:rsidRPr="00B34690" w14:paraId="1110D7A7" w14:textId="77777777" w:rsidTr="00B34690">
        <w:tc>
          <w:tcPr>
            <w:tcW w:w="2505" w:type="dxa"/>
            <w:vAlign w:val="center"/>
          </w:tcPr>
          <w:p w14:paraId="60810429"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18 и старше</w:t>
            </w:r>
          </w:p>
        </w:tc>
        <w:tc>
          <w:tcPr>
            <w:tcW w:w="2338" w:type="dxa"/>
            <w:vAlign w:val="center"/>
          </w:tcPr>
          <w:p w14:paraId="50897222"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7</w:t>
            </w:r>
          </w:p>
        </w:tc>
        <w:tc>
          <w:tcPr>
            <w:tcW w:w="2294" w:type="dxa"/>
            <w:vAlign w:val="center"/>
          </w:tcPr>
          <w:p w14:paraId="43EC6901"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26</w:t>
            </w:r>
          </w:p>
        </w:tc>
        <w:tc>
          <w:tcPr>
            <w:tcW w:w="2208" w:type="dxa"/>
          </w:tcPr>
          <w:p w14:paraId="5F851F5B"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33</w:t>
            </w:r>
          </w:p>
        </w:tc>
      </w:tr>
      <w:tr w:rsidR="00B34690" w:rsidRPr="00B34690" w14:paraId="71BF5E46" w14:textId="77777777" w:rsidTr="00B34690">
        <w:tc>
          <w:tcPr>
            <w:tcW w:w="2505" w:type="dxa"/>
            <w:vAlign w:val="center"/>
          </w:tcPr>
          <w:p w14:paraId="4E2DE33B"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Итого</w:t>
            </w:r>
          </w:p>
        </w:tc>
        <w:tc>
          <w:tcPr>
            <w:tcW w:w="2338" w:type="dxa"/>
            <w:vAlign w:val="center"/>
          </w:tcPr>
          <w:p w14:paraId="517325CD"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764</w:t>
            </w:r>
          </w:p>
        </w:tc>
        <w:tc>
          <w:tcPr>
            <w:tcW w:w="2294" w:type="dxa"/>
            <w:vAlign w:val="center"/>
          </w:tcPr>
          <w:p w14:paraId="497DFB5E"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767</w:t>
            </w:r>
          </w:p>
        </w:tc>
        <w:tc>
          <w:tcPr>
            <w:tcW w:w="2208" w:type="dxa"/>
          </w:tcPr>
          <w:p w14:paraId="01213372"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1531</w:t>
            </w:r>
          </w:p>
        </w:tc>
      </w:tr>
    </w:tbl>
    <w:p w14:paraId="559096AB" w14:textId="77777777" w:rsidR="00B34690" w:rsidRPr="00B34690" w:rsidRDefault="00B34690" w:rsidP="000826E3">
      <w:pPr>
        <w:spacing w:line="360" w:lineRule="auto"/>
        <w:ind w:firstLine="709"/>
        <w:jc w:val="both"/>
        <w:rPr>
          <w:rFonts w:ascii="Times New Roman" w:hAnsi="Times New Roman" w:cs="Times New Roman"/>
          <w:sz w:val="28"/>
          <w:szCs w:val="28"/>
        </w:rPr>
      </w:pPr>
    </w:p>
    <w:p w14:paraId="26F11170"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Численность выборки якутов составила 519 человек, численность выборки русских – 1012 человек.</w:t>
      </w:r>
    </w:p>
    <w:p w14:paraId="0936BE12" w14:textId="11B83822"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Необходимо сказать несколько слов о репрезентативности выборок. Выборка якутов состояла из представителей двух различных населенных пунктов (столица республики и маленький город), в обоих населенных пунктах тестирование проводилось в различных учебных заведениях. Так, в Вилюйске оно проводилось в лучшей и худшей, по отзывам работников местного управления образования, школах. Выборку из Якутии, таким образом, можно считать в определенной мере репрезентативной. Этого, однако, нельзя сказать про русскую выборку: более чем на 94% оно состояла из учащихся одного учебного заведения – Академического лицея города Томска. Томск является областным городом области, занимающей по результатам тестирования интеллекта пятое место среди 85 регионов России (</w:t>
      </w:r>
      <w:r w:rsidRPr="00B34690">
        <w:rPr>
          <w:rFonts w:ascii="Times New Roman" w:hAnsi="Times New Roman" w:cs="Times New Roman"/>
          <w:color w:val="000000"/>
          <w:sz w:val="28"/>
          <w:szCs w:val="28"/>
          <w:lang w:val="en-US"/>
        </w:rPr>
        <w:t>Sugonyaev</w:t>
      </w:r>
      <w:r w:rsidR="00A650EB">
        <w:rPr>
          <w:rFonts w:ascii="Times New Roman" w:hAnsi="Times New Roman" w:cs="Times New Roman"/>
          <w:color w:val="000000"/>
          <w:sz w:val="28"/>
          <w:szCs w:val="28"/>
        </w:rPr>
        <w:t xml:space="preserve"> </w:t>
      </w:r>
      <w:r w:rsidRPr="00B34690">
        <w:rPr>
          <w:rFonts w:ascii="Times New Roman" w:hAnsi="Times New Roman" w:cs="Times New Roman"/>
          <w:color w:val="000000"/>
          <w:sz w:val="28"/>
          <w:szCs w:val="28"/>
          <w:lang w:val="en-US"/>
        </w:rPr>
        <w:t>et</w:t>
      </w:r>
      <w:r w:rsidR="00A650EB">
        <w:rPr>
          <w:rFonts w:ascii="Times New Roman" w:hAnsi="Times New Roman" w:cs="Times New Roman"/>
          <w:color w:val="000000"/>
          <w:sz w:val="28"/>
          <w:szCs w:val="28"/>
        </w:rPr>
        <w:t xml:space="preserve"> </w:t>
      </w:r>
      <w:r w:rsidRPr="00B34690">
        <w:rPr>
          <w:rFonts w:ascii="Times New Roman" w:hAnsi="Times New Roman" w:cs="Times New Roman"/>
          <w:color w:val="000000"/>
          <w:sz w:val="28"/>
          <w:szCs w:val="28"/>
          <w:lang w:val="en-US"/>
        </w:rPr>
        <w:t>al</w:t>
      </w:r>
      <w:r w:rsidRPr="00B34690">
        <w:rPr>
          <w:rFonts w:ascii="Times New Roman" w:hAnsi="Times New Roman" w:cs="Times New Roman"/>
          <w:color w:val="000000"/>
          <w:sz w:val="28"/>
          <w:szCs w:val="28"/>
        </w:rPr>
        <w:t>., 2018</w:t>
      </w:r>
      <w:r w:rsidR="00F30827">
        <w:rPr>
          <w:rFonts w:ascii="Times New Roman" w:hAnsi="Times New Roman" w:cs="Times New Roman"/>
          <w:sz w:val="28"/>
          <w:szCs w:val="28"/>
        </w:rPr>
        <w:t>)</w:t>
      </w:r>
      <w:r w:rsidRPr="00B34690">
        <w:rPr>
          <w:rFonts w:ascii="Times New Roman" w:hAnsi="Times New Roman" w:cs="Times New Roman"/>
          <w:sz w:val="28"/>
          <w:szCs w:val="28"/>
        </w:rPr>
        <w:t xml:space="preserve">, а учащиеся лицеев обычно характеризуются более высоким уровнем, чем учащиеся обычных школ. Данные, собранные в лицее в Томске </w:t>
      </w:r>
      <w:r w:rsidRPr="00B34690">
        <w:rPr>
          <w:rFonts w:ascii="Times New Roman" w:hAnsi="Times New Roman" w:cs="Times New Roman"/>
          <w:color w:val="000000"/>
          <w:sz w:val="28"/>
          <w:szCs w:val="28"/>
        </w:rPr>
        <w:t>не являются представительными даже для области, не говоря уже о стране.</w:t>
      </w:r>
      <w:r w:rsidRPr="00B34690">
        <w:rPr>
          <w:rFonts w:ascii="Times New Roman" w:hAnsi="Times New Roman" w:cs="Times New Roman"/>
          <w:sz w:val="28"/>
          <w:szCs w:val="28"/>
        </w:rPr>
        <w:t xml:space="preserve"> Подвыборка из Владивостокского летнего лагеря является, вероятно, более репрезентативной относительно населения региона, по крайней мере, сельского, но она, как уже отмечалось, составляет очень небольшую часть русской выборки. Таким образом, русскую выборку нельзя считать репрезентативной относительно всего русского этноса, она, скорее, является селективной выборкой. Это будет иметься в виду при интерпретации различий результатов двух выборок.</w:t>
      </w:r>
    </w:p>
    <w:p w14:paraId="14267DDA" w14:textId="77777777" w:rsid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lastRenderedPageBreak/>
        <w:t>В настоящем исследовании использовались Стандартные прогрессивные матрицы плюс Равена. Тестирование проводилось в бланковой форме. Время тестирование не ограничивалось, но обычно выполнение теста проходило в течение урока (45 минут).</w:t>
      </w:r>
    </w:p>
    <w:p w14:paraId="23B6C859" w14:textId="77777777" w:rsidR="00F77784" w:rsidRPr="00B34690" w:rsidRDefault="00F77784" w:rsidP="000826E3">
      <w:pPr>
        <w:spacing w:line="360" w:lineRule="auto"/>
        <w:ind w:firstLine="709"/>
        <w:jc w:val="both"/>
        <w:rPr>
          <w:rFonts w:ascii="Times New Roman" w:hAnsi="Times New Roman" w:cs="Times New Roman"/>
          <w:iCs/>
          <w:sz w:val="28"/>
          <w:szCs w:val="28"/>
        </w:rPr>
      </w:pPr>
      <w:r w:rsidRPr="009466AC">
        <w:rPr>
          <w:rFonts w:ascii="Times New Roman" w:hAnsi="Times New Roman" w:cs="Times New Roman"/>
          <w:sz w:val="28"/>
          <w:szCs w:val="28"/>
        </w:rPr>
        <w:t>Тест предъявлялся школьникам на уроке, предоставленном для тестирования (стандартное время урока равнялось сорока пяти минутам). Около пяти минут отдавалось на объяснение процедуры выполнения заданий, а также заполнения бланка вопросов, содержащих информацию о школьнике: его ФИО, количество полных лет, класс, национальность.</w:t>
      </w:r>
    </w:p>
    <w:p w14:paraId="3630C1FE" w14:textId="77777777" w:rsidR="000826E3" w:rsidRPr="00B34690" w:rsidRDefault="00B34690" w:rsidP="005F4A2C">
      <w:pPr>
        <w:spacing w:line="360" w:lineRule="auto"/>
        <w:ind w:firstLine="709"/>
        <w:rPr>
          <w:rFonts w:ascii="Times New Roman" w:hAnsi="Times New Roman" w:cs="Times New Roman"/>
          <w:sz w:val="28"/>
          <w:szCs w:val="28"/>
        </w:rPr>
      </w:pPr>
      <w:bookmarkStart w:id="28" w:name="_k7iqslb6eeja" w:colFirst="0" w:colLast="0"/>
      <w:bookmarkEnd w:id="28"/>
      <w:r w:rsidRPr="00B34690">
        <w:rPr>
          <w:rFonts w:ascii="Times New Roman" w:hAnsi="Times New Roman" w:cs="Times New Roman"/>
          <w:sz w:val="28"/>
          <w:szCs w:val="28"/>
        </w:rPr>
        <w:t>В якутской выборке, одна девятнадцатилетняя испытуемая правильно решила всего четыре задания. Ее ответы были исключены из анализа. Кроме того, в выборке из Томска были выявлены случаи вероятного списывания: протоколы пар учащихся одного класса были идентичны или почти идентичны, причем, как правило, такие протоколы находились рядом в пачке сданных протоколов.  Было выявлено 28 таких пар протоколов. Эти протоколы были исключены (исключались оба одинаковых протокола). Таким образом, в анализ вошли данные 1474 респонде</w:t>
      </w:r>
      <w:r w:rsidR="00154FCD">
        <w:rPr>
          <w:rFonts w:ascii="Times New Roman" w:hAnsi="Times New Roman" w:cs="Times New Roman"/>
          <w:sz w:val="28"/>
          <w:szCs w:val="28"/>
        </w:rPr>
        <w:t>нтов: 518 якутов и 956 русских.</w:t>
      </w:r>
    </w:p>
    <w:p w14:paraId="078F07F1" w14:textId="77777777" w:rsidR="00B34690" w:rsidRPr="00A013DA" w:rsidRDefault="000826E3" w:rsidP="002C4F20">
      <w:pPr>
        <w:pStyle w:val="2"/>
        <w:rPr>
          <w:rFonts w:ascii="Times New Roman" w:hAnsi="Times New Roman" w:cs="Times New Roman"/>
          <w:b/>
          <w:color w:val="auto"/>
        </w:rPr>
      </w:pPr>
      <w:bookmarkStart w:id="29" w:name="_Toc44189443"/>
      <w:r w:rsidRPr="00A013DA">
        <w:rPr>
          <w:rFonts w:ascii="Times New Roman" w:hAnsi="Times New Roman" w:cs="Times New Roman"/>
          <w:b/>
          <w:color w:val="auto"/>
        </w:rPr>
        <w:t>3.2</w:t>
      </w:r>
      <w:r w:rsidR="00A013DA">
        <w:rPr>
          <w:rFonts w:ascii="Times New Roman" w:hAnsi="Times New Roman" w:cs="Times New Roman"/>
          <w:b/>
          <w:color w:val="auto"/>
        </w:rPr>
        <w:t xml:space="preserve"> </w:t>
      </w:r>
      <w:r w:rsidR="00B20D13" w:rsidRPr="00A013DA">
        <w:rPr>
          <w:rFonts w:ascii="Times New Roman" w:hAnsi="Times New Roman" w:cs="Times New Roman"/>
          <w:b/>
          <w:color w:val="auto"/>
        </w:rPr>
        <w:t>Сопоставление тестовых баллов двух выборок</w:t>
      </w:r>
      <w:bookmarkEnd w:id="29"/>
    </w:p>
    <w:p w14:paraId="153053CA" w14:textId="77777777" w:rsidR="00B34690" w:rsidRPr="00B34690" w:rsidRDefault="00B34690" w:rsidP="000826E3">
      <w:pPr>
        <w:spacing w:line="360" w:lineRule="auto"/>
        <w:ind w:firstLine="709"/>
        <w:rPr>
          <w:rFonts w:ascii="Times New Roman" w:hAnsi="Times New Roman" w:cs="Times New Roman"/>
          <w:sz w:val="28"/>
          <w:szCs w:val="28"/>
        </w:rPr>
      </w:pPr>
      <w:r w:rsidRPr="00B34690">
        <w:rPr>
          <w:rFonts w:ascii="Times New Roman" w:hAnsi="Times New Roman" w:cs="Times New Roman"/>
          <w:sz w:val="28"/>
          <w:szCs w:val="28"/>
        </w:rPr>
        <w:t xml:space="preserve">Исследование психометрических характеристик теста начинается обычно с проверки его надежности. В настоящем исследовании проверяется, сохраняет ли тест СПМ+ надежность, которой он характеризуется при использовании его в европейских популяциях, в случае применения его для тестирования якутов. С этой целью были рассчитаны показатели надежности (альфы Кронбаха) для русских и якутов отдельно. Величина показателя для объединенной выборки русских составила 0,871, для объединенной выборки якутов 0,863. Таким образом, тест СПМ+ </w:t>
      </w:r>
      <w:r w:rsidRPr="00B34690">
        <w:rPr>
          <w:rFonts w:ascii="Times New Roman" w:hAnsi="Times New Roman" w:cs="Times New Roman"/>
          <w:sz w:val="28"/>
          <w:szCs w:val="28"/>
        </w:rPr>
        <w:lastRenderedPageBreak/>
        <w:t>характеризуется примерно одинаковой и высокой надежностью при использовании его в двух данных популяциях.</w:t>
      </w:r>
    </w:p>
    <w:p w14:paraId="7A0B1870" w14:textId="77777777" w:rsidR="00B34690" w:rsidRPr="00B34690" w:rsidRDefault="00B34690" w:rsidP="000826E3">
      <w:pPr>
        <w:spacing w:line="360" w:lineRule="auto"/>
        <w:ind w:firstLine="709"/>
        <w:rPr>
          <w:rFonts w:ascii="Times New Roman" w:hAnsi="Times New Roman" w:cs="Times New Roman"/>
          <w:sz w:val="28"/>
          <w:szCs w:val="28"/>
        </w:rPr>
      </w:pPr>
      <w:r w:rsidRPr="00B34690">
        <w:rPr>
          <w:rFonts w:ascii="Times New Roman" w:hAnsi="Times New Roman" w:cs="Times New Roman"/>
          <w:sz w:val="28"/>
          <w:szCs w:val="28"/>
        </w:rPr>
        <w:t>Численность респондентов (</w:t>
      </w:r>
      <w:r w:rsidRPr="00B34690">
        <w:rPr>
          <w:rFonts w:ascii="Times New Roman" w:hAnsi="Times New Roman" w:cs="Times New Roman"/>
          <w:sz w:val="28"/>
          <w:szCs w:val="28"/>
          <w:lang w:val="en-US"/>
        </w:rPr>
        <w:t>n</w:t>
      </w:r>
      <w:r w:rsidRPr="00B34690">
        <w:rPr>
          <w:rFonts w:ascii="Times New Roman" w:hAnsi="Times New Roman" w:cs="Times New Roman"/>
          <w:sz w:val="28"/>
          <w:szCs w:val="28"/>
        </w:rPr>
        <w:t>) в каждой возрастной группе в выборках якутов и русских, средние (</w:t>
      </w:r>
      <w:r w:rsidRPr="00B34690">
        <w:rPr>
          <w:rFonts w:ascii="Times New Roman" w:hAnsi="Times New Roman" w:cs="Times New Roman"/>
          <w:sz w:val="28"/>
          <w:szCs w:val="28"/>
          <w:lang w:val="en-US"/>
        </w:rPr>
        <w:t>m</w:t>
      </w:r>
      <w:r w:rsidRPr="00B34690">
        <w:rPr>
          <w:rFonts w:ascii="Times New Roman" w:hAnsi="Times New Roman" w:cs="Times New Roman"/>
          <w:sz w:val="28"/>
          <w:szCs w:val="28"/>
        </w:rPr>
        <w:t>) и стандартные отклонения (</w:t>
      </w:r>
      <w:r w:rsidRPr="00B34690">
        <w:rPr>
          <w:rFonts w:ascii="Times New Roman" w:hAnsi="Times New Roman" w:cs="Times New Roman"/>
          <w:sz w:val="28"/>
          <w:szCs w:val="28"/>
          <w:lang w:val="en-US"/>
        </w:rPr>
        <w:t>sd</w:t>
      </w:r>
      <w:r w:rsidRPr="00B34690">
        <w:rPr>
          <w:rFonts w:ascii="Times New Roman" w:hAnsi="Times New Roman" w:cs="Times New Roman"/>
          <w:sz w:val="28"/>
          <w:szCs w:val="28"/>
        </w:rPr>
        <w:t>) тестовых баллов, а также размеры эффекта (</w:t>
      </w:r>
      <w:r w:rsidRPr="00B34690">
        <w:rPr>
          <w:rFonts w:ascii="Times New Roman" w:hAnsi="Times New Roman" w:cs="Times New Roman"/>
          <w:sz w:val="28"/>
          <w:szCs w:val="28"/>
          <w:lang w:val="en-US"/>
        </w:rPr>
        <w:t>d</w:t>
      </w:r>
      <w:r w:rsidRPr="00B34690">
        <w:rPr>
          <w:rFonts w:ascii="Times New Roman" w:hAnsi="Times New Roman" w:cs="Times New Roman"/>
          <w:sz w:val="28"/>
          <w:szCs w:val="28"/>
        </w:rPr>
        <w:t xml:space="preserve">) и значимость межэтнических различий для этих групп даны в таблице </w:t>
      </w:r>
      <w:r w:rsidR="00803262">
        <w:rPr>
          <w:rFonts w:ascii="Times New Roman" w:hAnsi="Times New Roman" w:cs="Times New Roman"/>
          <w:sz w:val="28"/>
          <w:szCs w:val="28"/>
        </w:rPr>
        <w:t>4</w:t>
      </w:r>
      <w:r w:rsidRPr="00B34690">
        <w:rPr>
          <w:rFonts w:ascii="Times New Roman" w:hAnsi="Times New Roman" w:cs="Times New Roman"/>
          <w:sz w:val="28"/>
          <w:szCs w:val="28"/>
        </w:rPr>
        <w:t>.</w:t>
      </w:r>
    </w:p>
    <w:p w14:paraId="16B57966" w14:textId="77777777" w:rsidR="00B34690" w:rsidRPr="00B34690" w:rsidRDefault="00B34690" w:rsidP="000826E3">
      <w:pPr>
        <w:spacing w:line="360" w:lineRule="auto"/>
        <w:ind w:firstLine="709"/>
        <w:rPr>
          <w:rFonts w:ascii="Times New Roman" w:hAnsi="Times New Roman" w:cs="Times New Roman"/>
          <w:sz w:val="28"/>
          <w:szCs w:val="28"/>
        </w:rPr>
      </w:pPr>
      <w:r w:rsidRPr="00B34690">
        <w:rPr>
          <w:rFonts w:ascii="Times New Roman" w:hAnsi="Times New Roman" w:cs="Times New Roman"/>
          <w:b/>
          <w:sz w:val="28"/>
          <w:szCs w:val="28"/>
        </w:rPr>
        <w:t xml:space="preserve">Таблица </w:t>
      </w:r>
      <w:r w:rsidR="00803262">
        <w:rPr>
          <w:rFonts w:ascii="Times New Roman" w:hAnsi="Times New Roman" w:cs="Times New Roman"/>
          <w:b/>
          <w:sz w:val="28"/>
          <w:szCs w:val="28"/>
        </w:rPr>
        <w:t>4</w:t>
      </w:r>
      <w:r w:rsidRPr="00B34690">
        <w:rPr>
          <w:rFonts w:ascii="Times New Roman" w:hAnsi="Times New Roman" w:cs="Times New Roman"/>
          <w:b/>
          <w:sz w:val="28"/>
          <w:szCs w:val="28"/>
        </w:rPr>
        <w:t>.</w:t>
      </w:r>
      <w:r w:rsidRPr="00B34690">
        <w:rPr>
          <w:rFonts w:ascii="Times New Roman" w:hAnsi="Times New Roman" w:cs="Times New Roman"/>
          <w:sz w:val="28"/>
          <w:szCs w:val="28"/>
        </w:rPr>
        <w:t xml:space="preserve"> Численность респондентов, средние и стандартные отклонения тестовых баллов для возрастных групп в якутской и русской выборках.</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702"/>
        <w:gridCol w:w="1418"/>
        <w:gridCol w:w="850"/>
        <w:gridCol w:w="851"/>
        <w:gridCol w:w="1417"/>
        <w:gridCol w:w="851"/>
        <w:gridCol w:w="1077"/>
        <w:gridCol w:w="20"/>
        <w:gridCol w:w="984"/>
        <w:gridCol w:w="20"/>
      </w:tblGrid>
      <w:tr w:rsidR="00B34690" w:rsidRPr="00B34690" w14:paraId="370511F9" w14:textId="77777777" w:rsidTr="00B34690">
        <w:trPr>
          <w:trHeight w:val="300"/>
        </w:trPr>
        <w:tc>
          <w:tcPr>
            <w:tcW w:w="1165" w:type="dxa"/>
            <w:vMerge w:val="restart"/>
            <w:shd w:val="clear" w:color="auto" w:fill="auto"/>
            <w:noWrap/>
            <w:hideMark/>
          </w:tcPr>
          <w:p w14:paraId="4AFF0982" w14:textId="77777777" w:rsidR="00B34690" w:rsidRPr="00B34690" w:rsidRDefault="00B34690" w:rsidP="000826E3">
            <w:pPr>
              <w:spacing w:line="360" w:lineRule="auto"/>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Возраст</w:t>
            </w:r>
          </w:p>
        </w:tc>
        <w:tc>
          <w:tcPr>
            <w:tcW w:w="2970" w:type="dxa"/>
            <w:gridSpan w:val="3"/>
            <w:shd w:val="clear" w:color="auto" w:fill="auto"/>
            <w:noWrap/>
            <w:hideMark/>
          </w:tcPr>
          <w:p w14:paraId="351C96B2"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Якуты</w:t>
            </w:r>
          </w:p>
        </w:tc>
        <w:tc>
          <w:tcPr>
            <w:tcW w:w="3119" w:type="dxa"/>
            <w:gridSpan w:val="3"/>
            <w:shd w:val="clear" w:color="auto" w:fill="auto"/>
            <w:noWrap/>
            <w:hideMark/>
          </w:tcPr>
          <w:p w14:paraId="24CDF5AB"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Русские</w:t>
            </w:r>
          </w:p>
        </w:tc>
        <w:tc>
          <w:tcPr>
            <w:tcW w:w="1097" w:type="dxa"/>
            <w:gridSpan w:val="2"/>
            <w:shd w:val="clear" w:color="auto" w:fill="auto"/>
          </w:tcPr>
          <w:p w14:paraId="0C567425" w14:textId="77777777" w:rsidR="00B34690" w:rsidRPr="00B34690" w:rsidRDefault="00B34690" w:rsidP="000826E3">
            <w:pPr>
              <w:spacing w:line="360" w:lineRule="auto"/>
              <w:jc w:val="center"/>
              <w:rPr>
                <w:rFonts w:ascii="Times New Roman" w:eastAsia="Times New Roman" w:hAnsi="Times New Roman" w:cs="Times New Roman"/>
                <w:sz w:val="28"/>
                <w:szCs w:val="28"/>
                <w:lang w:val="en-US"/>
              </w:rPr>
            </w:pPr>
            <w:r w:rsidRPr="00B34690">
              <w:rPr>
                <w:rFonts w:ascii="Times New Roman" w:eastAsia="Times New Roman" w:hAnsi="Times New Roman" w:cs="Times New Roman"/>
                <w:sz w:val="28"/>
                <w:szCs w:val="28"/>
                <w:lang w:val="en-US"/>
              </w:rPr>
              <w:t>d*</w:t>
            </w:r>
          </w:p>
        </w:tc>
        <w:tc>
          <w:tcPr>
            <w:tcW w:w="1004" w:type="dxa"/>
            <w:gridSpan w:val="2"/>
            <w:shd w:val="clear" w:color="auto" w:fill="auto"/>
          </w:tcPr>
          <w:p w14:paraId="6BB26CCE" w14:textId="77777777" w:rsidR="00B34690" w:rsidRPr="00B34690" w:rsidRDefault="00B34690" w:rsidP="000826E3">
            <w:pPr>
              <w:spacing w:line="360" w:lineRule="auto"/>
              <w:jc w:val="center"/>
              <w:rPr>
                <w:rFonts w:ascii="Times New Roman" w:eastAsia="Times New Roman" w:hAnsi="Times New Roman" w:cs="Times New Roman"/>
                <w:sz w:val="28"/>
                <w:szCs w:val="28"/>
                <w:lang w:val="en-US"/>
              </w:rPr>
            </w:pPr>
            <w:r w:rsidRPr="00B34690">
              <w:rPr>
                <w:rFonts w:ascii="Times New Roman" w:eastAsia="Times New Roman" w:hAnsi="Times New Roman" w:cs="Times New Roman"/>
                <w:sz w:val="28"/>
                <w:szCs w:val="28"/>
                <w:lang w:val="en-US"/>
              </w:rPr>
              <w:t>P</w:t>
            </w:r>
          </w:p>
        </w:tc>
      </w:tr>
      <w:tr w:rsidR="00B34690" w:rsidRPr="00B34690" w14:paraId="3AC86725" w14:textId="77777777" w:rsidTr="00B34690">
        <w:trPr>
          <w:gridAfter w:val="1"/>
          <w:wAfter w:w="20" w:type="dxa"/>
          <w:trHeight w:val="300"/>
        </w:trPr>
        <w:tc>
          <w:tcPr>
            <w:tcW w:w="1165" w:type="dxa"/>
            <w:vMerge/>
            <w:shd w:val="clear" w:color="auto" w:fill="auto"/>
            <w:noWrap/>
            <w:hideMark/>
          </w:tcPr>
          <w:p w14:paraId="588F501A" w14:textId="77777777" w:rsidR="00B34690" w:rsidRPr="00B34690" w:rsidRDefault="00B34690" w:rsidP="000826E3">
            <w:pPr>
              <w:spacing w:line="360" w:lineRule="auto"/>
              <w:rPr>
                <w:rFonts w:ascii="Times New Roman" w:eastAsia="Times New Roman" w:hAnsi="Times New Roman" w:cs="Times New Roman"/>
                <w:sz w:val="28"/>
                <w:szCs w:val="28"/>
              </w:rPr>
            </w:pPr>
          </w:p>
        </w:tc>
        <w:tc>
          <w:tcPr>
            <w:tcW w:w="702" w:type="dxa"/>
            <w:shd w:val="clear" w:color="auto" w:fill="auto"/>
            <w:noWrap/>
            <w:hideMark/>
          </w:tcPr>
          <w:p w14:paraId="0D00DCB3" w14:textId="77777777" w:rsidR="00B34690" w:rsidRPr="00B34690" w:rsidRDefault="00B34690" w:rsidP="000826E3">
            <w:pPr>
              <w:spacing w:line="360" w:lineRule="auto"/>
              <w:jc w:val="center"/>
              <w:rPr>
                <w:rFonts w:ascii="Times New Roman" w:eastAsia="Times New Roman" w:hAnsi="Times New Roman" w:cs="Times New Roman"/>
                <w:sz w:val="28"/>
                <w:szCs w:val="28"/>
                <w:lang w:val="en-US"/>
              </w:rPr>
            </w:pPr>
            <w:r w:rsidRPr="00B34690">
              <w:rPr>
                <w:rFonts w:ascii="Times New Roman" w:eastAsia="Times New Roman" w:hAnsi="Times New Roman" w:cs="Times New Roman"/>
                <w:sz w:val="28"/>
                <w:szCs w:val="28"/>
                <w:lang w:val="en-US"/>
              </w:rPr>
              <w:t>N</w:t>
            </w:r>
          </w:p>
        </w:tc>
        <w:tc>
          <w:tcPr>
            <w:tcW w:w="1418" w:type="dxa"/>
            <w:shd w:val="clear" w:color="auto" w:fill="auto"/>
            <w:noWrap/>
            <w:hideMark/>
          </w:tcPr>
          <w:p w14:paraId="751F7E0A"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M</w:t>
            </w:r>
          </w:p>
        </w:tc>
        <w:tc>
          <w:tcPr>
            <w:tcW w:w="850" w:type="dxa"/>
            <w:shd w:val="clear" w:color="auto" w:fill="auto"/>
            <w:noWrap/>
            <w:hideMark/>
          </w:tcPr>
          <w:p w14:paraId="54333C9E"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sd</w:t>
            </w:r>
          </w:p>
        </w:tc>
        <w:tc>
          <w:tcPr>
            <w:tcW w:w="851" w:type="dxa"/>
            <w:shd w:val="clear" w:color="auto" w:fill="auto"/>
            <w:noWrap/>
            <w:hideMark/>
          </w:tcPr>
          <w:p w14:paraId="4CA96452"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N</w:t>
            </w:r>
          </w:p>
        </w:tc>
        <w:tc>
          <w:tcPr>
            <w:tcW w:w="1417" w:type="dxa"/>
            <w:shd w:val="clear" w:color="auto" w:fill="auto"/>
            <w:noWrap/>
            <w:hideMark/>
          </w:tcPr>
          <w:p w14:paraId="197A7F59"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M</w:t>
            </w:r>
          </w:p>
        </w:tc>
        <w:tc>
          <w:tcPr>
            <w:tcW w:w="851" w:type="dxa"/>
            <w:shd w:val="clear" w:color="auto" w:fill="auto"/>
            <w:noWrap/>
            <w:hideMark/>
          </w:tcPr>
          <w:p w14:paraId="0B743FD8"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Sd</w:t>
            </w:r>
          </w:p>
        </w:tc>
        <w:tc>
          <w:tcPr>
            <w:tcW w:w="1077" w:type="dxa"/>
            <w:shd w:val="clear" w:color="auto" w:fill="auto"/>
          </w:tcPr>
          <w:p w14:paraId="05C1F207" w14:textId="77777777" w:rsidR="00B34690" w:rsidRPr="00B34690" w:rsidRDefault="00B34690" w:rsidP="000826E3">
            <w:pPr>
              <w:spacing w:line="360" w:lineRule="auto"/>
              <w:rPr>
                <w:rFonts w:ascii="Times New Roman" w:eastAsia="Times New Roman" w:hAnsi="Times New Roman" w:cs="Times New Roman"/>
                <w:sz w:val="28"/>
                <w:szCs w:val="28"/>
              </w:rPr>
            </w:pPr>
          </w:p>
        </w:tc>
        <w:tc>
          <w:tcPr>
            <w:tcW w:w="1004" w:type="dxa"/>
            <w:gridSpan w:val="2"/>
            <w:shd w:val="clear" w:color="auto" w:fill="auto"/>
          </w:tcPr>
          <w:p w14:paraId="7C6E9EA0" w14:textId="77777777" w:rsidR="00B34690" w:rsidRPr="00B34690" w:rsidRDefault="00B34690" w:rsidP="000826E3">
            <w:pPr>
              <w:spacing w:line="360" w:lineRule="auto"/>
              <w:rPr>
                <w:rFonts w:ascii="Times New Roman" w:eastAsia="Times New Roman" w:hAnsi="Times New Roman" w:cs="Times New Roman"/>
                <w:sz w:val="28"/>
                <w:szCs w:val="28"/>
              </w:rPr>
            </w:pPr>
          </w:p>
        </w:tc>
      </w:tr>
      <w:tr w:rsidR="00B34690" w:rsidRPr="00B34690" w14:paraId="211AC5CD" w14:textId="77777777" w:rsidTr="00B34690">
        <w:trPr>
          <w:gridAfter w:val="1"/>
          <w:wAfter w:w="20" w:type="dxa"/>
          <w:trHeight w:val="300"/>
        </w:trPr>
        <w:tc>
          <w:tcPr>
            <w:tcW w:w="1165" w:type="dxa"/>
            <w:shd w:val="clear" w:color="auto" w:fill="auto"/>
            <w:noWrap/>
            <w:hideMark/>
          </w:tcPr>
          <w:p w14:paraId="3529DC92" w14:textId="77777777" w:rsidR="00B34690" w:rsidRPr="00B34690" w:rsidRDefault="00B34690" w:rsidP="000826E3">
            <w:pPr>
              <w:spacing w:line="360" w:lineRule="auto"/>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7 и младше</w:t>
            </w:r>
          </w:p>
        </w:tc>
        <w:tc>
          <w:tcPr>
            <w:tcW w:w="702" w:type="dxa"/>
            <w:shd w:val="clear" w:color="auto" w:fill="auto"/>
            <w:noWrap/>
            <w:hideMark/>
          </w:tcPr>
          <w:p w14:paraId="21FF969F"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w:t>
            </w:r>
          </w:p>
        </w:tc>
        <w:tc>
          <w:tcPr>
            <w:tcW w:w="1418" w:type="dxa"/>
            <w:shd w:val="clear" w:color="auto" w:fill="auto"/>
            <w:noWrap/>
            <w:hideMark/>
          </w:tcPr>
          <w:p w14:paraId="65421379"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w:t>
            </w:r>
          </w:p>
        </w:tc>
        <w:tc>
          <w:tcPr>
            <w:tcW w:w="850" w:type="dxa"/>
            <w:shd w:val="clear" w:color="auto" w:fill="auto"/>
            <w:noWrap/>
            <w:hideMark/>
          </w:tcPr>
          <w:p w14:paraId="32F1EE43"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w:t>
            </w:r>
          </w:p>
        </w:tc>
        <w:tc>
          <w:tcPr>
            <w:tcW w:w="851" w:type="dxa"/>
            <w:shd w:val="clear" w:color="auto" w:fill="auto"/>
            <w:noWrap/>
            <w:hideMark/>
          </w:tcPr>
          <w:p w14:paraId="064E4A00"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76</w:t>
            </w:r>
          </w:p>
        </w:tc>
        <w:tc>
          <w:tcPr>
            <w:tcW w:w="1417" w:type="dxa"/>
            <w:shd w:val="clear" w:color="auto" w:fill="auto"/>
            <w:noWrap/>
            <w:hideMark/>
          </w:tcPr>
          <w:p w14:paraId="04798452"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26,92</w:t>
            </w:r>
          </w:p>
        </w:tc>
        <w:tc>
          <w:tcPr>
            <w:tcW w:w="851" w:type="dxa"/>
            <w:shd w:val="clear" w:color="auto" w:fill="auto"/>
            <w:noWrap/>
            <w:hideMark/>
          </w:tcPr>
          <w:p w14:paraId="44D5F89C"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6,22</w:t>
            </w:r>
          </w:p>
        </w:tc>
        <w:tc>
          <w:tcPr>
            <w:tcW w:w="1077" w:type="dxa"/>
            <w:shd w:val="clear" w:color="auto" w:fill="auto"/>
          </w:tcPr>
          <w:p w14:paraId="5FAF42B3"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w:t>
            </w:r>
          </w:p>
        </w:tc>
        <w:tc>
          <w:tcPr>
            <w:tcW w:w="1004" w:type="dxa"/>
            <w:gridSpan w:val="2"/>
            <w:shd w:val="clear" w:color="auto" w:fill="auto"/>
          </w:tcPr>
          <w:p w14:paraId="619EB88C" w14:textId="77777777" w:rsidR="00B34690" w:rsidRPr="00B34690" w:rsidRDefault="00B34690" w:rsidP="000826E3">
            <w:pPr>
              <w:spacing w:line="360" w:lineRule="auto"/>
              <w:jc w:val="center"/>
              <w:rPr>
                <w:rFonts w:ascii="Times New Roman" w:eastAsia="Times New Roman" w:hAnsi="Times New Roman" w:cs="Times New Roman"/>
                <w:sz w:val="28"/>
                <w:szCs w:val="28"/>
                <w:lang w:val="en-US"/>
              </w:rPr>
            </w:pPr>
            <w:r w:rsidRPr="00B34690">
              <w:rPr>
                <w:rFonts w:ascii="Times New Roman" w:eastAsia="Times New Roman" w:hAnsi="Times New Roman" w:cs="Times New Roman"/>
                <w:sz w:val="28"/>
                <w:szCs w:val="28"/>
                <w:lang w:val="en-US"/>
              </w:rPr>
              <w:t>-</w:t>
            </w:r>
          </w:p>
        </w:tc>
      </w:tr>
      <w:tr w:rsidR="00B34690" w:rsidRPr="00B34690" w14:paraId="0FB4BE80" w14:textId="77777777" w:rsidTr="00B34690">
        <w:trPr>
          <w:gridAfter w:val="1"/>
          <w:wAfter w:w="20" w:type="dxa"/>
          <w:trHeight w:val="300"/>
        </w:trPr>
        <w:tc>
          <w:tcPr>
            <w:tcW w:w="1165" w:type="dxa"/>
            <w:shd w:val="clear" w:color="auto" w:fill="auto"/>
            <w:noWrap/>
            <w:hideMark/>
          </w:tcPr>
          <w:p w14:paraId="1B231561" w14:textId="77777777" w:rsidR="00B34690" w:rsidRPr="00B34690" w:rsidRDefault="00B34690" w:rsidP="000826E3">
            <w:pPr>
              <w:spacing w:line="360" w:lineRule="auto"/>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8</w:t>
            </w:r>
          </w:p>
        </w:tc>
        <w:tc>
          <w:tcPr>
            <w:tcW w:w="702" w:type="dxa"/>
            <w:shd w:val="clear" w:color="auto" w:fill="auto"/>
            <w:noWrap/>
            <w:hideMark/>
          </w:tcPr>
          <w:p w14:paraId="2BF7DDCA"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2</w:t>
            </w:r>
          </w:p>
        </w:tc>
        <w:tc>
          <w:tcPr>
            <w:tcW w:w="1418" w:type="dxa"/>
            <w:shd w:val="clear" w:color="auto" w:fill="auto"/>
            <w:noWrap/>
            <w:hideMark/>
          </w:tcPr>
          <w:p w14:paraId="5F046705"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27,50</w:t>
            </w:r>
          </w:p>
        </w:tc>
        <w:tc>
          <w:tcPr>
            <w:tcW w:w="850" w:type="dxa"/>
            <w:shd w:val="clear" w:color="auto" w:fill="auto"/>
            <w:noWrap/>
            <w:hideMark/>
          </w:tcPr>
          <w:p w14:paraId="46F12673"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2,12</w:t>
            </w:r>
          </w:p>
        </w:tc>
        <w:tc>
          <w:tcPr>
            <w:tcW w:w="851" w:type="dxa"/>
            <w:shd w:val="clear" w:color="auto" w:fill="auto"/>
            <w:noWrap/>
            <w:hideMark/>
          </w:tcPr>
          <w:p w14:paraId="2C5CD861"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105</w:t>
            </w:r>
          </w:p>
        </w:tc>
        <w:tc>
          <w:tcPr>
            <w:tcW w:w="1417" w:type="dxa"/>
            <w:shd w:val="clear" w:color="auto" w:fill="auto"/>
            <w:noWrap/>
            <w:hideMark/>
          </w:tcPr>
          <w:p w14:paraId="00E5C979"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28,23</w:t>
            </w:r>
          </w:p>
        </w:tc>
        <w:tc>
          <w:tcPr>
            <w:tcW w:w="851" w:type="dxa"/>
            <w:shd w:val="clear" w:color="auto" w:fill="auto"/>
            <w:noWrap/>
            <w:hideMark/>
          </w:tcPr>
          <w:p w14:paraId="0A6EDE55"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4,94</w:t>
            </w:r>
          </w:p>
        </w:tc>
        <w:tc>
          <w:tcPr>
            <w:tcW w:w="1077" w:type="dxa"/>
            <w:shd w:val="clear" w:color="auto" w:fill="auto"/>
          </w:tcPr>
          <w:p w14:paraId="5A541F45" w14:textId="77777777" w:rsidR="00B34690" w:rsidRPr="00B34690" w:rsidRDefault="00B34690" w:rsidP="000826E3">
            <w:pPr>
              <w:spacing w:line="360" w:lineRule="auto"/>
              <w:jc w:val="center"/>
              <w:rPr>
                <w:rFonts w:ascii="Times New Roman" w:hAnsi="Times New Roman" w:cs="Times New Roman"/>
                <w:sz w:val="28"/>
                <w:szCs w:val="28"/>
              </w:rPr>
            </w:pPr>
            <w:r w:rsidRPr="00B34690">
              <w:rPr>
                <w:rFonts w:ascii="Times New Roman" w:hAnsi="Times New Roman" w:cs="Times New Roman"/>
                <w:sz w:val="28"/>
                <w:szCs w:val="28"/>
                <w:lang w:val="en-US"/>
              </w:rPr>
              <w:t>–</w:t>
            </w:r>
            <w:r w:rsidRPr="00B34690">
              <w:rPr>
                <w:rFonts w:ascii="Times New Roman" w:hAnsi="Times New Roman" w:cs="Times New Roman"/>
                <w:sz w:val="28"/>
                <w:szCs w:val="28"/>
              </w:rPr>
              <w:t>0,15</w:t>
            </w:r>
          </w:p>
        </w:tc>
        <w:tc>
          <w:tcPr>
            <w:tcW w:w="1004" w:type="dxa"/>
            <w:gridSpan w:val="2"/>
            <w:shd w:val="clear" w:color="auto" w:fill="auto"/>
          </w:tcPr>
          <w:p w14:paraId="68408ED7" w14:textId="77777777" w:rsidR="00B34690" w:rsidRPr="00B34690" w:rsidRDefault="00B34690" w:rsidP="000826E3">
            <w:pPr>
              <w:spacing w:line="360" w:lineRule="auto"/>
              <w:jc w:val="center"/>
              <w:rPr>
                <w:rFonts w:ascii="Times New Roman" w:eastAsia="Times New Roman" w:hAnsi="Times New Roman" w:cs="Times New Roman"/>
                <w:sz w:val="28"/>
                <w:szCs w:val="28"/>
                <w:lang w:val="en-US"/>
              </w:rPr>
            </w:pPr>
            <w:r w:rsidRPr="00B34690">
              <w:rPr>
                <w:rFonts w:ascii="Times New Roman" w:eastAsia="Times New Roman" w:hAnsi="Times New Roman" w:cs="Times New Roman"/>
                <w:sz w:val="28"/>
                <w:szCs w:val="28"/>
                <w:lang w:val="en-US"/>
              </w:rPr>
              <w:t>Ns</w:t>
            </w:r>
          </w:p>
        </w:tc>
      </w:tr>
      <w:tr w:rsidR="00B34690" w:rsidRPr="00B34690" w14:paraId="163689F2" w14:textId="77777777" w:rsidTr="00B34690">
        <w:trPr>
          <w:gridAfter w:val="1"/>
          <w:wAfter w:w="20" w:type="dxa"/>
          <w:trHeight w:val="300"/>
        </w:trPr>
        <w:tc>
          <w:tcPr>
            <w:tcW w:w="1165" w:type="dxa"/>
            <w:shd w:val="clear" w:color="auto" w:fill="auto"/>
            <w:noWrap/>
            <w:hideMark/>
          </w:tcPr>
          <w:p w14:paraId="23FCF9A9" w14:textId="77777777" w:rsidR="00B34690" w:rsidRPr="00B34690" w:rsidRDefault="00B34690" w:rsidP="000826E3">
            <w:pPr>
              <w:spacing w:line="360" w:lineRule="auto"/>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9</w:t>
            </w:r>
          </w:p>
        </w:tc>
        <w:tc>
          <w:tcPr>
            <w:tcW w:w="702" w:type="dxa"/>
            <w:shd w:val="clear" w:color="auto" w:fill="auto"/>
            <w:noWrap/>
            <w:hideMark/>
          </w:tcPr>
          <w:p w14:paraId="3B0294F9"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34</w:t>
            </w:r>
          </w:p>
        </w:tc>
        <w:tc>
          <w:tcPr>
            <w:tcW w:w="1418" w:type="dxa"/>
            <w:shd w:val="clear" w:color="auto" w:fill="auto"/>
            <w:noWrap/>
            <w:hideMark/>
          </w:tcPr>
          <w:p w14:paraId="6D19E05B"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25,71</w:t>
            </w:r>
          </w:p>
        </w:tc>
        <w:tc>
          <w:tcPr>
            <w:tcW w:w="850" w:type="dxa"/>
            <w:shd w:val="clear" w:color="auto" w:fill="auto"/>
            <w:noWrap/>
            <w:hideMark/>
          </w:tcPr>
          <w:p w14:paraId="14C10357"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5,96</w:t>
            </w:r>
          </w:p>
        </w:tc>
        <w:tc>
          <w:tcPr>
            <w:tcW w:w="851" w:type="dxa"/>
            <w:shd w:val="clear" w:color="auto" w:fill="auto"/>
            <w:noWrap/>
            <w:hideMark/>
          </w:tcPr>
          <w:p w14:paraId="4BA9D2E2"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115</w:t>
            </w:r>
          </w:p>
        </w:tc>
        <w:tc>
          <w:tcPr>
            <w:tcW w:w="1417" w:type="dxa"/>
            <w:shd w:val="clear" w:color="auto" w:fill="auto"/>
            <w:noWrap/>
            <w:hideMark/>
          </w:tcPr>
          <w:p w14:paraId="4D0BFD5F"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29,68</w:t>
            </w:r>
          </w:p>
        </w:tc>
        <w:tc>
          <w:tcPr>
            <w:tcW w:w="851" w:type="dxa"/>
            <w:shd w:val="clear" w:color="auto" w:fill="auto"/>
            <w:noWrap/>
            <w:hideMark/>
          </w:tcPr>
          <w:p w14:paraId="6003F41C"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6,00</w:t>
            </w:r>
          </w:p>
        </w:tc>
        <w:tc>
          <w:tcPr>
            <w:tcW w:w="1077" w:type="dxa"/>
            <w:shd w:val="clear" w:color="auto" w:fill="auto"/>
          </w:tcPr>
          <w:p w14:paraId="12B8C4C5" w14:textId="77777777" w:rsidR="00B34690" w:rsidRPr="00B34690" w:rsidRDefault="00B34690" w:rsidP="000826E3">
            <w:pPr>
              <w:spacing w:line="360" w:lineRule="auto"/>
              <w:jc w:val="center"/>
              <w:rPr>
                <w:rFonts w:ascii="Times New Roman" w:hAnsi="Times New Roman" w:cs="Times New Roman"/>
                <w:sz w:val="28"/>
                <w:szCs w:val="28"/>
              </w:rPr>
            </w:pPr>
            <w:r w:rsidRPr="00B34690">
              <w:rPr>
                <w:rFonts w:ascii="Times New Roman" w:hAnsi="Times New Roman" w:cs="Times New Roman"/>
                <w:sz w:val="28"/>
                <w:szCs w:val="28"/>
                <w:lang w:val="en-US"/>
              </w:rPr>
              <w:t>–</w:t>
            </w:r>
            <w:r w:rsidRPr="00B34690">
              <w:rPr>
                <w:rFonts w:ascii="Times New Roman" w:hAnsi="Times New Roman" w:cs="Times New Roman"/>
                <w:sz w:val="28"/>
                <w:szCs w:val="28"/>
              </w:rPr>
              <w:t>0,66</w:t>
            </w:r>
          </w:p>
        </w:tc>
        <w:tc>
          <w:tcPr>
            <w:tcW w:w="1004" w:type="dxa"/>
            <w:gridSpan w:val="2"/>
            <w:shd w:val="clear" w:color="auto" w:fill="auto"/>
          </w:tcPr>
          <w:p w14:paraId="556170F0" w14:textId="77777777" w:rsidR="00B34690" w:rsidRPr="00B34690" w:rsidRDefault="00B34690" w:rsidP="000826E3">
            <w:pPr>
              <w:spacing w:line="360" w:lineRule="auto"/>
              <w:jc w:val="center"/>
              <w:rPr>
                <w:rFonts w:ascii="Times New Roman" w:eastAsia="Times New Roman" w:hAnsi="Times New Roman" w:cs="Times New Roman"/>
                <w:sz w:val="28"/>
                <w:szCs w:val="28"/>
                <w:lang w:val="en-US"/>
              </w:rPr>
            </w:pPr>
            <w:r w:rsidRPr="00B34690">
              <w:rPr>
                <w:rFonts w:ascii="Times New Roman" w:eastAsia="Times New Roman" w:hAnsi="Times New Roman" w:cs="Times New Roman"/>
                <w:sz w:val="28"/>
                <w:szCs w:val="28"/>
                <w:lang w:val="en-US"/>
              </w:rPr>
              <w:t>&lt;0,01</w:t>
            </w:r>
          </w:p>
        </w:tc>
      </w:tr>
      <w:tr w:rsidR="00B34690" w:rsidRPr="00B34690" w14:paraId="79C4A57A" w14:textId="77777777" w:rsidTr="00B34690">
        <w:trPr>
          <w:gridAfter w:val="1"/>
          <w:wAfter w:w="20" w:type="dxa"/>
          <w:trHeight w:val="300"/>
        </w:trPr>
        <w:tc>
          <w:tcPr>
            <w:tcW w:w="1165" w:type="dxa"/>
            <w:shd w:val="clear" w:color="auto" w:fill="auto"/>
            <w:noWrap/>
            <w:hideMark/>
          </w:tcPr>
          <w:p w14:paraId="4556CBD3" w14:textId="77777777" w:rsidR="00B34690" w:rsidRPr="00B34690" w:rsidRDefault="00B34690" w:rsidP="000826E3">
            <w:pPr>
              <w:spacing w:line="360" w:lineRule="auto"/>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10</w:t>
            </w:r>
          </w:p>
        </w:tc>
        <w:tc>
          <w:tcPr>
            <w:tcW w:w="702" w:type="dxa"/>
            <w:shd w:val="clear" w:color="auto" w:fill="auto"/>
            <w:noWrap/>
            <w:hideMark/>
          </w:tcPr>
          <w:p w14:paraId="2DD63F5C"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21</w:t>
            </w:r>
          </w:p>
        </w:tc>
        <w:tc>
          <w:tcPr>
            <w:tcW w:w="1418" w:type="dxa"/>
            <w:shd w:val="clear" w:color="auto" w:fill="auto"/>
            <w:noWrap/>
            <w:hideMark/>
          </w:tcPr>
          <w:p w14:paraId="0F4980DF"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29,10</w:t>
            </w:r>
          </w:p>
        </w:tc>
        <w:tc>
          <w:tcPr>
            <w:tcW w:w="850" w:type="dxa"/>
            <w:shd w:val="clear" w:color="auto" w:fill="auto"/>
            <w:noWrap/>
            <w:hideMark/>
          </w:tcPr>
          <w:p w14:paraId="11E19354"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4,50</w:t>
            </w:r>
          </w:p>
        </w:tc>
        <w:tc>
          <w:tcPr>
            <w:tcW w:w="851" w:type="dxa"/>
            <w:shd w:val="clear" w:color="auto" w:fill="auto"/>
            <w:noWrap/>
            <w:hideMark/>
          </w:tcPr>
          <w:p w14:paraId="15DDA65B"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125</w:t>
            </w:r>
          </w:p>
        </w:tc>
        <w:tc>
          <w:tcPr>
            <w:tcW w:w="1417" w:type="dxa"/>
            <w:shd w:val="clear" w:color="auto" w:fill="auto"/>
            <w:noWrap/>
            <w:hideMark/>
          </w:tcPr>
          <w:p w14:paraId="7343A44F"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32,06</w:t>
            </w:r>
          </w:p>
        </w:tc>
        <w:tc>
          <w:tcPr>
            <w:tcW w:w="851" w:type="dxa"/>
            <w:shd w:val="clear" w:color="auto" w:fill="auto"/>
            <w:noWrap/>
            <w:hideMark/>
          </w:tcPr>
          <w:p w14:paraId="05034DD5"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4,68</w:t>
            </w:r>
          </w:p>
        </w:tc>
        <w:tc>
          <w:tcPr>
            <w:tcW w:w="1077" w:type="dxa"/>
            <w:shd w:val="clear" w:color="auto" w:fill="auto"/>
          </w:tcPr>
          <w:p w14:paraId="6ACDA3D7" w14:textId="77777777" w:rsidR="00B34690" w:rsidRPr="00B34690" w:rsidRDefault="00B34690" w:rsidP="000826E3">
            <w:pPr>
              <w:spacing w:line="360" w:lineRule="auto"/>
              <w:jc w:val="center"/>
              <w:rPr>
                <w:rFonts w:ascii="Times New Roman" w:hAnsi="Times New Roman" w:cs="Times New Roman"/>
                <w:sz w:val="28"/>
                <w:szCs w:val="28"/>
              </w:rPr>
            </w:pPr>
            <w:r w:rsidRPr="00B34690">
              <w:rPr>
                <w:rFonts w:ascii="Times New Roman" w:hAnsi="Times New Roman" w:cs="Times New Roman"/>
                <w:sz w:val="28"/>
                <w:szCs w:val="28"/>
                <w:lang w:val="en-US"/>
              </w:rPr>
              <w:t>–</w:t>
            </w:r>
            <w:r w:rsidRPr="00B34690">
              <w:rPr>
                <w:rFonts w:ascii="Times New Roman" w:hAnsi="Times New Roman" w:cs="Times New Roman"/>
                <w:sz w:val="28"/>
                <w:szCs w:val="28"/>
              </w:rPr>
              <w:t>0,64</w:t>
            </w:r>
          </w:p>
        </w:tc>
        <w:tc>
          <w:tcPr>
            <w:tcW w:w="1004" w:type="dxa"/>
            <w:gridSpan w:val="2"/>
            <w:shd w:val="clear" w:color="auto" w:fill="auto"/>
          </w:tcPr>
          <w:p w14:paraId="6E136989"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lang w:val="en-US"/>
              </w:rPr>
              <w:t>&lt;0,01</w:t>
            </w:r>
          </w:p>
        </w:tc>
      </w:tr>
      <w:tr w:rsidR="00B34690" w:rsidRPr="00B34690" w14:paraId="20EBB4AC" w14:textId="77777777" w:rsidTr="00B34690">
        <w:trPr>
          <w:gridAfter w:val="1"/>
          <w:wAfter w:w="20" w:type="dxa"/>
          <w:trHeight w:val="300"/>
        </w:trPr>
        <w:tc>
          <w:tcPr>
            <w:tcW w:w="1165" w:type="dxa"/>
            <w:shd w:val="clear" w:color="auto" w:fill="auto"/>
            <w:noWrap/>
            <w:hideMark/>
          </w:tcPr>
          <w:p w14:paraId="080D2B24" w14:textId="77777777" w:rsidR="00B34690" w:rsidRPr="00B34690" w:rsidRDefault="00B34690" w:rsidP="000826E3">
            <w:pPr>
              <w:spacing w:line="360" w:lineRule="auto"/>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11</w:t>
            </w:r>
          </w:p>
        </w:tc>
        <w:tc>
          <w:tcPr>
            <w:tcW w:w="702" w:type="dxa"/>
            <w:shd w:val="clear" w:color="auto" w:fill="auto"/>
            <w:noWrap/>
            <w:hideMark/>
          </w:tcPr>
          <w:p w14:paraId="7C3CB441"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30</w:t>
            </w:r>
          </w:p>
        </w:tc>
        <w:tc>
          <w:tcPr>
            <w:tcW w:w="1418" w:type="dxa"/>
            <w:shd w:val="clear" w:color="auto" w:fill="auto"/>
            <w:noWrap/>
            <w:hideMark/>
          </w:tcPr>
          <w:p w14:paraId="3FDC19F3"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32,90</w:t>
            </w:r>
          </w:p>
        </w:tc>
        <w:tc>
          <w:tcPr>
            <w:tcW w:w="850" w:type="dxa"/>
            <w:shd w:val="clear" w:color="auto" w:fill="auto"/>
            <w:noWrap/>
            <w:hideMark/>
          </w:tcPr>
          <w:p w14:paraId="79DC4E53"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3,96</w:t>
            </w:r>
          </w:p>
        </w:tc>
        <w:tc>
          <w:tcPr>
            <w:tcW w:w="851" w:type="dxa"/>
            <w:shd w:val="clear" w:color="auto" w:fill="auto"/>
            <w:noWrap/>
            <w:hideMark/>
          </w:tcPr>
          <w:p w14:paraId="13B5B832"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121</w:t>
            </w:r>
          </w:p>
        </w:tc>
        <w:tc>
          <w:tcPr>
            <w:tcW w:w="1417" w:type="dxa"/>
            <w:shd w:val="clear" w:color="auto" w:fill="auto"/>
            <w:noWrap/>
            <w:hideMark/>
          </w:tcPr>
          <w:p w14:paraId="3D681B53"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32,17</w:t>
            </w:r>
          </w:p>
        </w:tc>
        <w:tc>
          <w:tcPr>
            <w:tcW w:w="851" w:type="dxa"/>
            <w:shd w:val="clear" w:color="auto" w:fill="auto"/>
            <w:noWrap/>
            <w:hideMark/>
          </w:tcPr>
          <w:p w14:paraId="5DED0BBA"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4,54</w:t>
            </w:r>
          </w:p>
        </w:tc>
        <w:tc>
          <w:tcPr>
            <w:tcW w:w="1077" w:type="dxa"/>
            <w:shd w:val="clear" w:color="auto" w:fill="auto"/>
          </w:tcPr>
          <w:p w14:paraId="69E7D0D5" w14:textId="77777777" w:rsidR="00B34690" w:rsidRPr="00B34690" w:rsidRDefault="00B34690" w:rsidP="000826E3">
            <w:pPr>
              <w:spacing w:line="360" w:lineRule="auto"/>
              <w:jc w:val="center"/>
              <w:rPr>
                <w:rFonts w:ascii="Times New Roman" w:hAnsi="Times New Roman" w:cs="Times New Roman"/>
                <w:sz w:val="28"/>
                <w:szCs w:val="28"/>
              </w:rPr>
            </w:pPr>
            <w:r w:rsidRPr="00B34690">
              <w:rPr>
                <w:rFonts w:ascii="Times New Roman" w:hAnsi="Times New Roman" w:cs="Times New Roman"/>
                <w:sz w:val="28"/>
                <w:szCs w:val="28"/>
              </w:rPr>
              <w:t>0,16</w:t>
            </w:r>
          </w:p>
        </w:tc>
        <w:tc>
          <w:tcPr>
            <w:tcW w:w="1004" w:type="dxa"/>
            <w:gridSpan w:val="2"/>
            <w:shd w:val="clear" w:color="auto" w:fill="auto"/>
          </w:tcPr>
          <w:p w14:paraId="7D437BA7"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lang w:val="en-US"/>
              </w:rPr>
              <w:t>Ns</w:t>
            </w:r>
          </w:p>
        </w:tc>
      </w:tr>
      <w:tr w:rsidR="00B34690" w:rsidRPr="00B34690" w14:paraId="3101CCAE" w14:textId="77777777" w:rsidTr="00B34690">
        <w:trPr>
          <w:gridAfter w:val="1"/>
          <w:wAfter w:w="20" w:type="dxa"/>
          <w:trHeight w:val="300"/>
        </w:trPr>
        <w:tc>
          <w:tcPr>
            <w:tcW w:w="1165" w:type="dxa"/>
            <w:shd w:val="clear" w:color="auto" w:fill="auto"/>
            <w:noWrap/>
            <w:hideMark/>
          </w:tcPr>
          <w:p w14:paraId="0D7EFFD5" w14:textId="77777777" w:rsidR="00B34690" w:rsidRPr="00B34690" w:rsidRDefault="00B34690" w:rsidP="000826E3">
            <w:pPr>
              <w:spacing w:line="360" w:lineRule="auto"/>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12</w:t>
            </w:r>
          </w:p>
        </w:tc>
        <w:tc>
          <w:tcPr>
            <w:tcW w:w="702" w:type="dxa"/>
            <w:shd w:val="clear" w:color="auto" w:fill="auto"/>
            <w:noWrap/>
            <w:hideMark/>
          </w:tcPr>
          <w:p w14:paraId="5C293D95"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82</w:t>
            </w:r>
          </w:p>
        </w:tc>
        <w:tc>
          <w:tcPr>
            <w:tcW w:w="1418" w:type="dxa"/>
            <w:shd w:val="clear" w:color="auto" w:fill="auto"/>
            <w:noWrap/>
            <w:hideMark/>
          </w:tcPr>
          <w:p w14:paraId="352C679A"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32,37</w:t>
            </w:r>
          </w:p>
        </w:tc>
        <w:tc>
          <w:tcPr>
            <w:tcW w:w="850" w:type="dxa"/>
            <w:shd w:val="clear" w:color="auto" w:fill="auto"/>
            <w:noWrap/>
            <w:hideMark/>
          </w:tcPr>
          <w:p w14:paraId="038F5D0F"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5,85</w:t>
            </w:r>
          </w:p>
        </w:tc>
        <w:tc>
          <w:tcPr>
            <w:tcW w:w="851" w:type="dxa"/>
            <w:shd w:val="clear" w:color="auto" w:fill="auto"/>
            <w:noWrap/>
            <w:hideMark/>
          </w:tcPr>
          <w:p w14:paraId="2DF1C152"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89</w:t>
            </w:r>
          </w:p>
        </w:tc>
        <w:tc>
          <w:tcPr>
            <w:tcW w:w="1417" w:type="dxa"/>
            <w:shd w:val="clear" w:color="auto" w:fill="auto"/>
            <w:noWrap/>
            <w:hideMark/>
          </w:tcPr>
          <w:p w14:paraId="2E923B76"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34,75</w:t>
            </w:r>
          </w:p>
        </w:tc>
        <w:tc>
          <w:tcPr>
            <w:tcW w:w="851" w:type="dxa"/>
            <w:shd w:val="clear" w:color="auto" w:fill="auto"/>
            <w:noWrap/>
            <w:hideMark/>
          </w:tcPr>
          <w:p w14:paraId="3AFFDB16"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3,95</w:t>
            </w:r>
          </w:p>
        </w:tc>
        <w:tc>
          <w:tcPr>
            <w:tcW w:w="1077" w:type="dxa"/>
            <w:shd w:val="clear" w:color="auto" w:fill="auto"/>
          </w:tcPr>
          <w:p w14:paraId="04849DD5" w14:textId="77777777" w:rsidR="00B34690" w:rsidRPr="00B34690" w:rsidRDefault="00B34690" w:rsidP="000826E3">
            <w:pPr>
              <w:spacing w:line="360" w:lineRule="auto"/>
              <w:jc w:val="center"/>
              <w:rPr>
                <w:rFonts w:ascii="Times New Roman" w:hAnsi="Times New Roman" w:cs="Times New Roman"/>
                <w:sz w:val="28"/>
                <w:szCs w:val="28"/>
              </w:rPr>
            </w:pPr>
            <w:r w:rsidRPr="00B34690">
              <w:rPr>
                <w:rFonts w:ascii="Times New Roman" w:hAnsi="Times New Roman" w:cs="Times New Roman"/>
                <w:sz w:val="28"/>
                <w:szCs w:val="28"/>
                <w:lang w:val="en-US"/>
              </w:rPr>
              <w:t>–</w:t>
            </w:r>
            <w:r w:rsidRPr="00B34690">
              <w:rPr>
                <w:rFonts w:ascii="Times New Roman" w:hAnsi="Times New Roman" w:cs="Times New Roman"/>
                <w:sz w:val="28"/>
                <w:szCs w:val="28"/>
              </w:rPr>
              <w:t>0,48</w:t>
            </w:r>
          </w:p>
        </w:tc>
        <w:tc>
          <w:tcPr>
            <w:tcW w:w="1004" w:type="dxa"/>
            <w:gridSpan w:val="2"/>
            <w:shd w:val="clear" w:color="auto" w:fill="auto"/>
          </w:tcPr>
          <w:p w14:paraId="6EA7A8C0"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lang w:val="en-US"/>
              </w:rPr>
              <w:t>&lt;0,01</w:t>
            </w:r>
          </w:p>
        </w:tc>
      </w:tr>
      <w:tr w:rsidR="00B34690" w:rsidRPr="00B34690" w14:paraId="0F0E0FC4" w14:textId="77777777" w:rsidTr="00B34690">
        <w:trPr>
          <w:gridAfter w:val="1"/>
          <w:wAfter w:w="20" w:type="dxa"/>
          <w:trHeight w:val="300"/>
        </w:trPr>
        <w:tc>
          <w:tcPr>
            <w:tcW w:w="1165" w:type="dxa"/>
            <w:shd w:val="clear" w:color="auto" w:fill="auto"/>
            <w:noWrap/>
            <w:hideMark/>
          </w:tcPr>
          <w:p w14:paraId="2D15FDAA" w14:textId="77777777" w:rsidR="00B34690" w:rsidRPr="00B34690" w:rsidRDefault="00B34690" w:rsidP="000826E3">
            <w:pPr>
              <w:spacing w:line="360" w:lineRule="auto"/>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13</w:t>
            </w:r>
          </w:p>
        </w:tc>
        <w:tc>
          <w:tcPr>
            <w:tcW w:w="702" w:type="dxa"/>
            <w:shd w:val="clear" w:color="auto" w:fill="auto"/>
            <w:noWrap/>
            <w:hideMark/>
          </w:tcPr>
          <w:p w14:paraId="3FB11D0D"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62</w:t>
            </w:r>
          </w:p>
        </w:tc>
        <w:tc>
          <w:tcPr>
            <w:tcW w:w="1418" w:type="dxa"/>
            <w:shd w:val="clear" w:color="auto" w:fill="auto"/>
            <w:noWrap/>
            <w:hideMark/>
          </w:tcPr>
          <w:p w14:paraId="08B461B4"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37,95</w:t>
            </w:r>
          </w:p>
        </w:tc>
        <w:tc>
          <w:tcPr>
            <w:tcW w:w="850" w:type="dxa"/>
            <w:shd w:val="clear" w:color="auto" w:fill="auto"/>
            <w:noWrap/>
            <w:hideMark/>
          </w:tcPr>
          <w:p w14:paraId="0B14F209"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4,45</w:t>
            </w:r>
          </w:p>
        </w:tc>
        <w:tc>
          <w:tcPr>
            <w:tcW w:w="851" w:type="dxa"/>
            <w:shd w:val="clear" w:color="auto" w:fill="auto"/>
            <w:noWrap/>
            <w:hideMark/>
          </w:tcPr>
          <w:p w14:paraId="3D960D39"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82</w:t>
            </w:r>
          </w:p>
        </w:tc>
        <w:tc>
          <w:tcPr>
            <w:tcW w:w="1417" w:type="dxa"/>
            <w:shd w:val="clear" w:color="auto" w:fill="auto"/>
            <w:noWrap/>
            <w:hideMark/>
          </w:tcPr>
          <w:p w14:paraId="40862843"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36,55</w:t>
            </w:r>
          </w:p>
        </w:tc>
        <w:tc>
          <w:tcPr>
            <w:tcW w:w="851" w:type="dxa"/>
            <w:shd w:val="clear" w:color="auto" w:fill="auto"/>
            <w:noWrap/>
            <w:hideMark/>
          </w:tcPr>
          <w:p w14:paraId="75C36309"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5,42</w:t>
            </w:r>
          </w:p>
        </w:tc>
        <w:tc>
          <w:tcPr>
            <w:tcW w:w="1077" w:type="dxa"/>
            <w:shd w:val="clear" w:color="auto" w:fill="auto"/>
          </w:tcPr>
          <w:p w14:paraId="63BB4229" w14:textId="77777777" w:rsidR="00B34690" w:rsidRPr="00B34690" w:rsidRDefault="00B34690" w:rsidP="000826E3">
            <w:pPr>
              <w:spacing w:line="360" w:lineRule="auto"/>
              <w:jc w:val="center"/>
              <w:rPr>
                <w:rFonts w:ascii="Times New Roman" w:hAnsi="Times New Roman" w:cs="Times New Roman"/>
                <w:sz w:val="28"/>
                <w:szCs w:val="28"/>
              </w:rPr>
            </w:pPr>
            <w:r w:rsidRPr="00B34690">
              <w:rPr>
                <w:rFonts w:ascii="Times New Roman" w:hAnsi="Times New Roman" w:cs="Times New Roman"/>
                <w:sz w:val="28"/>
                <w:szCs w:val="28"/>
              </w:rPr>
              <w:t>0,28</w:t>
            </w:r>
          </w:p>
        </w:tc>
        <w:tc>
          <w:tcPr>
            <w:tcW w:w="1004" w:type="dxa"/>
            <w:gridSpan w:val="2"/>
            <w:shd w:val="clear" w:color="auto" w:fill="auto"/>
          </w:tcPr>
          <w:p w14:paraId="21E5FC55"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lang w:val="en-US"/>
              </w:rPr>
              <w:t>Ns</w:t>
            </w:r>
          </w:p>
        </w:tc>
      </w:tr>
      <w:tr w:rsidR="00B34690" w:rsidRPr="00B34690" w14:paraId="57CD78FA" w14:textId="77777777" w:rsidTr="00B34690">
        <w:trPr>
          <w:gridAfter w:val="1"/>
          <w:wAfter w:w="20" w:type="dxa"/>
          <w:trHeight w:val="300"/>
        </w:trPr>
        <w:tc>
          <w:tcPr>
            <w:tcW w:w="1165" w:type="dxa"/>
            <w:shd w:val="clear" w:color="auto" w:fill="auto"/>
            <w:noWrap/>
            <w:hideMark/>
          </w:tcPr>
          <w:p w14:paraId="297F7F3D" w14:textId="77777777" w:rsidR="00B34690" w:rsidRPr="00B34690" w:rsidRDefault="00B34690" w:rsidP="000826E3">
            <w:pPr>
              <w:spacing w:line="360" w:lineRule="auto"/>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14</w:t>
            </w:r>
          </w:p>
        </w:tc>
        <w:tc>
          <w:tcPr>
            <w:tcW w:w="702" w:type="dxa"/>
            <w:shd w:val="clear" w:color="auto" w:fill="auto"/>
            <w:noWrap/>
            <w:hideMark/>
          </w:tcPr>
          <w:p w14:paraId="1B410102"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59</w:t>
            </w:r>
          </w:p>
        </w:tc>
        <w:tc>
          <w:tcPr>
            <w:tcW w:w="1418" w:type="dxa"/>
            <w:shd w:val="clear" w:color="auto" w:fill="auto"/>
            <w:noWrap/>
            <w:hideMark/>
          </w:tcPr>
          <w:p w14:paraId="27D065E5"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36,73</w:t>
            </w:r>
          </w:p>
        </w:tc>
        <w:tc>
          <w:tcPr>
            <w:tcW w:w="850" w:type="dxa"/>
            <w:shd w:val="clear" w:color="auto" w:fill="auto"/>
            <w:noWrap/>
            <w:hideMark/>
          </w:tcPr>
          <w:p w14:paraId="00E1D691"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4,23</w:t>
            </w:r>
          </w:p>
        </w:tc>
        <w:tc>
          <w:tcPr>
            <w:tcW w:w="851" w:type="dxa"/>
            <w:shd w:val="clear" w:color="auto" w:fill="auto"/>
            <w:noWrap/>
            <w:hideMark/>
          </w:tcPr>
          <w:p w14:paraId="72F11A04"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96</w:t>
            </w:r>
          </w:p>
        </w:tc>
        <w:tc>
          <w:tcPr>
            <w:tcW w:w="1417" w:type="dxa"/>
            <w:shd w:val="clear" w:color="auto" w:fill="auto"/>
            <w:noWrap/>
            <w:hideMark/>
          </w:tcPr>
          <w:p w14:paraId="26800524"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39,92</w:t>
            </w:r>
          </w:p>
        </w:tc>
        <w:tc>
          <w:tcPr>
            <w:tcW w:w="851" w:type="dxa"/>
            <w:shd w:val="clear" w:color="auto" w:fill="auto"/>
            <w:noWrap/>
            <w:hideMark/>
          </w:tcPr>
          <w:p w14:paraId="1851F47F"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5,08</w:t>
            </w:r>
          </w:p>
        </w:tc>
        <w:tc>
          <w:tcPr>
            <w:tcW w:w="1077" w:type="dxa"/>
            <w:shd w:val="clear" w:color="auto" w:fill="auto"/>
          </w:tcPr>
          <w:p w14:paraId="1B1D6B61" w14:textId="77777777" w:rsidR="00B34690" w:rsidRPr="00B34690" w:rsidRDefault="00B34690" w:rsidP="000826E3">
            <w:pPr>
              <w:spacing w:line="360" w:lineRule="auto"/>
              <w:jc w:val="center"/>
              <w:rPr>
                <w:rFonts w:ascii="Times New Roman" w:hAnsi="Times New Roman" w:cs="Times New Roman"/>
                <w:sz w:val="28"/>
                <w:szCs w:val="28"/>
              </w:rPr>
            </w:pPr>
            <w:r w:rsidRPr="00B34690">
              <w:rPr>
                <w:rFonts w:ascii="Times New Roman" w:hAnsi="Times New Roman" w:cs="Times New Roman"/>
                <w:sz w:val="28"/>
                <w:szCs w:val="28"/>
                <w:lang w:val="en-US"/>
              </w:rPr>
              <w:t>–</w:t>
            </w:r>
            <w:r w:rsidRPr="00B34690">
              <w:rPr>
                <w:rFonts w:ascii="Times New Roman" w:hAnsi="Times New Roman" w:cs="Times New Roman"/>
                <w:sz w:val="28"/>
                <w:szCs w:val="28"/>
              </w:rPr>
              <w:t>0,67</w:t>
            </w:r>
          </w:p>
        </w:tc>
        <w:tc>
          <w:tcPr>
            <w:tcW w:w="1004" w:type="dxa"/>
            <w:gridSpan w:val="2"/>
            <w:shd w:val="clear" w:color="auto" w:fill="auto"/>
          </w:tcPr>
          <w:p w14:paraId="52AD2767"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lang w:val="en-US"/>
              </w:rPr>
              <w:t>&lt;0,001</w:t>
            </w:r>
          </w:p>
        </w:tc>
      </w:tr>
      <w:tr w:rsidR="00B34690" w:rsidRPr="00B34690" w14:paraId="68D39D8C" w14:textId="77777777" w:rsidTr="00B34690">
        <w:trPr>
          <w:gridAfter w:val="1"/>
          <w:wAfter w:w="20" w:type="dxa"/>
          <w:trHeight w:val="300"/>
        </w:trPr>
        <w:tc>
          <w:tcPr>
            <w:tcW w:w="1165" w:type="dxa"/>
            <w:shd w:val="clear" w:color="auto" w:fill="auto"/>
            <w:noWrap/>
            <w:hideMark/>
          </w:tcPr>
          <w:p w14:paraId="00A6F181" w14:textId="77777777" w:rsidR="00B34690" w:rsidRPr="00B34690" w:rsidRDefault="00B34690" w:rsidP="000826E3">
            <w:pPr>
              <w:spacing w:line="360" w:lineRule="auto"/>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15</w:t>
            </w:r>
          </w:p>
        </w:tc>
        <w:tc>
          <w:tcPr>
            <w:tcW w:w="702" w:type="dxa"/>
            <w:shd w:val="clear" w:color="auto" w:fill="auto"/>
            <w:noWrap/>
            <w:hideMark/>
          </w:tcPr>
          <w:p w14:paraId="1F8B9DCF"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79</w:t>
            </w:r>
          </w:p>
        </w:tc>
        <w:tc>
          <w:tcPr>
            <w:tcW w:w="1418" w:type="dxa"/>
            <w:shd w:val="clear" w:color="auto" w:fill="auto"/>
            <w:noWrap/>
            <w:hideMark/>
          </w:tcPr>
          <w:p w14:paraId="4A31CDAA"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38,09</w:t>
            </w:r>
          </w:p>
        </w:tc>
        <w:tc>
          <w:tcPr>
            <w:tcW w:w="850" w:type="dxa"/>
            <w:shd w:val="clear" w:color="auto" w:fill="auto"/>
            <w:noWrap/>
            <w:hideMark/>
          </w:tcPr>
          <w:p w14:paraId="73ABD253"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5,40</w:t>
            </w:r>
          </w:p>
        </w:tc>
        <w:tc>
          <w:tcPr>
            <w:tcW w:w="851" w:type="dxa"/>
            <w:shd w:val="clear" w:color="auto" w:fill="auto"/>
            <w:noWrap/>
            <w:hideMark/>
          </w:tcPr>
          <w:p w14:paraId="21B0C153"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77</w:t>
            </w:r>
          </w:p>
        </w:tc>
        <w:tc>
          <w:tcPr>
            <w:tcW w:w="1417" w:type="dxa"/>
            <w:shd w:val="clear" w:color="auto" w:fill="auto"/>
            <w:noWrap/>
            <w:hideMark/>
          </w:tcPr>
          <w:p w14:paraId="14F55AB5"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39,91</w:t>
            </w:r>
          </w:p>
        </w:tc>
        <w:tc>
          <w:tcPr>
            <w:tcW w:w="851" w:type="dxa"/>
            <w:shd w:val="clear" w:color="auto" w:fill="auto"/>
            <w:noWrap/>
            <w:hideMark/>
          </w:tcPr>
          <w:p w14:paraId="23A58528"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4,89</w:t>
            </w:r>
          </w:p>
        </w:tc>
        <w:tc>
          <w:tcPr>
            <w:tcW w:w="1077" w:type="dxa"/>
            <w:shd w:val="clear" w:color="auto" w:fill="auto"/>
          </w:tcPr>
          <w:p w14:paraId="1FF21A3D" w14:textId="77777777" w:rsidR="00B34690" w:rsidRPr="00B34690" w:rsidRDefault="00B34690" w:rsidP="000826E3">
            <w:pPr>
              <w:spacing w:line="360" w:lineRule="auto"/>
              <w:jc w:val="center"/>
              <w:rPr>
                <w:rFonts w:ascii="Times New Roman" w:hAnsi="Times New Roman" w:cs="Times New Roman"/>
                <w:sz w:val="28"/>
                <w:szCs w:val="28"/>
              </w:rPr>
            </w:pPr>
            <w:r w:rsidRPr="00B34690">
              <w:rPr>
                <w:rFonts w:ascii="Times New Roman" w:hAnsi="Times New Roman" w:cs="Times New Roman"/>
                <w:sz w:val="28"/>
                <w:szCs w:val="28"/>
                <w:lang w:val="en-US"/>
              </w:rPr>
              <w:t>–</w:t>
            </w:r>
            <w:r w:rsidRPr="00B34690">
              <w:rPr>
                <w:rFonts w:ascii="Times New Roman" w:hAnsi="Times New Roman" w:cs="Times New Roman"/>
                <w:sz w:val="28"/>
                <w:szCs w:val="28"/>
              </w:rPr>
              <w:t>0,35</w:t>
            </w:r>
          </w:p>
        </w:tc>
        <w:tc>
          <w:tcPr>
            <w:tcW w:w="1004" w:type="dxa"/>
            <w:gridSpan w:val="2"/>
            <w:shd w:val="clear" w:color="auto" w:fill="auto"/>
          </w:tcPr>
          <w:p w14:paraId="25E54D4F" w14:textId="77777777" w:rsidR="00B34690" w:rsidRPr="00B34690" w:rsidRDefault="00B34690" w:rsidP="000826E3">
            <w:pPr>
              <w:spacing w:line="360" w:lineRule="auto"/>
              <w:jc w:val="center"/>
              <w:rPr>
                <w:rFonts w:ascii="Times New Roman" w:eastAsia="Times New Roman" w:hAnsi="Times New Roman" w:cs="Times New Roman"/>
                <w:sz w:val="28"/>
                <w:szCs w:val="28"/>
                <w:lang w:val="en-US"/>
              </w:rPr>
            </w:pPr>
            <w:r w:rsidRPr="00B34690">
              <w:rPr>
                <w:rFonts w:ascii="Times New Roman" w:eastAsia="Times New Roman" w:hAnsi="Times New Roman" w:cs="Times New Roman"/>
                <w:sz w:val="28"/>
                <w:szCs w:val="28"/>
                <w:lang w:val="en-US"/>
              </w:rPr>
              <w:t>&lt;0,05</w:t>
            </w:r>
          </w:p>
        </w:tc>
      </w:tr>
      <w:tr w:rsidR="00B34690" w:rsidRPr="00B34690" w14:paraId="18ACA9C1" w14:textId="77777777" w:rsidTr="00B34690">
        <w:trPr>
          <w:gridAfter w:val="1"/>
          <w:wAfter w:w="20" w:type="dxa"/>
          <w:trHeight w:val="300"/>
        </w:trPr>
        <w:tc>
          <w:tcPr>
            <w:tcW w:w="1165" w:type="dxa"/>
            <w:shd w:val="clear" w:color="auto" w:fill="auto"/>
            <w:noWrap/>
            <w:hideMark/>
          </w:tcPr>
          <w:p w14:paraId="194FF980" w14:textId="77777777" w:rsidR="00B34690" w:rsidRPr="00B34690" w:rsidRDefault="00B34690" w:rsidP="000826E3">
            <w:pPr>
              <w:spacing w:line="360" w:lineRule="auto"/>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16</w:t>
            </w:r>
          </w:p>
        </w:tc>
        <w:tc>
          <w:tcPr>
            <w:tcW w:w="702" w:type="dxa"/>
            <w:shd w:val="clear" w:color="auto" w:fill="auto"/>
            <w:noWrap/>
            <w:hideMark/>
          </w:tcPr>
          <w:p w14:paraId="2C235DB9"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61</w:t>
            </w:r>
          </w:p>
        </w:tc>
        <w:tc>
          <w:tcPr>
            <w:tcW w:w="1418" w:type="dxa"/>
            <w:shd w:val="clear" w:color="auto" w:fill="auto"/>
            <w:noWrap/>
            <w:hideMark/>
          </w:tcPr>
          <w:p w14:paraId="63CF3ADA"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40,20</w:t>
            </w:r>
          </w:p>
        </w:tc>
        <w:tc>
          <w:tcPr>
            <w:tcW w:w="850" w:type="dxa"/>
            <w:shd w:val="clear" w:color="auto" w:fill="auto"/>
            <w:noWrap/>
            <w:hideMark/>
          </w:tcPr>
          <w:p w14:paraId="2011A353"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5,62</w:t>
            </w:r>
          </w:p>
        </w:tc>
        <w:tc>
          <w:tcPr>
            <w:tcW w:w="851" w:type="dxa"/>
            <w:shd w:val="clear" w:color="auto" w:fill="auto"/>
            <w:noWrap/>
            <w:hideMark/>
          </w:tcPr>
          <w:p w14:paraId="5FB370BB"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59</w:t>
            </w:r>
          </w:p>
        </w:tc>
        <w:tc>
          <w:tcPr>
            <w:tcW w:w="1417" w:type="dxa"/>
            <w:shd w:val="clear" w:color="auto" w:fill="auto"/>
            <w:noWrap/>
            <w:hideMark/>
          </w:tcPr>
          <w:p w14:paraId="01F89E03"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41,95</w:t>
            </w:r>
          </w:p>
        </w:tc>
        <w:tc>
          <w:tcPr>
            <w:tcW w:w="851" w:type="dxa"/>
            <w:shd w:val="clear" w:color="auto" w:fill="auto"/>
            <w:noWrap/>
            <w:hideMark/>
          </w:tcPr>
          <w:p w14:paraId="39D29808"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5,63</w:t>
            </w:r>
          </w:p>
        </w:tc>
        <w:tc>
          <w:tcPr>
            <w:tcW w:w="1077" w:type="dxa"/>
            <w:shd w:val="clear" w:color="auto" w:fill="auto"/>
          </w:tcPr>
          <w:p w14:paraId="5F1F3490" w14:textId="77777777" w:rsidR="00B34690" w:rsidRPr="00B34690" w:rsidRDefault="00B34690" w:rsidP="000826E3">
            <w:pPr>
              <w:spacing w:line="360" w:lineRule="auto"/>
              <w:jc w:val="center"/>
              <w:rPr>
                <w:rFonts w:ascii="Times New Roman" w:hAnsi="Times New Roman" w:cs="Times New Roman"/>
                <w:sz w:val="28"/>
                <w:szCs w:val="28"/>
              </w:rPr>
            </w:pPr>
            <w:r w:rsidRPr="00B34690">
              <w:rPr>
                <w:rFonts w:ascii="Times New Roman" w:hAnsi="Times New Roman" w:cs="Times New Roman"/>
                <w:sz w:val="28"/>
                <w:szCs w:val="28"/>
                <w:lang w:val="en-US"/>
              </w:rPr>
              <w:t>–</w:t>
            </w:r>
            <w:r w:rsidRPr="00B34690">
              <w:rPr>
                <w:rFonts w:ascii="Times New Roman" w:hAnsi="Times New Roman" w:cs="Times New Roman"/>
                <w:sz w:val="28"/>
                <w:szCs w:val="28"/>
              </w:rPr>
              <w:t>0,31</w:t>
            </w:r>
          </w:p>
        </w:tc>
        <w:tc>
          <w:tcPr>
            <w:tcW w:w="1004" w:type="dxa"/>
            <w:gridSpan w:val="2"/>
            <w:shd w:val="clear" w:color="auto" w:fill="auto"/>
          </w:tcPr>
          <w:p w14:paraId="4B3057FF"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lang w:val="en-US"/>
              </w:rPr>
              <w:t>Ns</w:t>
            </w:r>
          </w:p>
        </w:tc>
      </w:tr>
      <w:tr w:rsidR="00B34690" w:rsidRPr="00B34690" w14:paraId="630D6EBC" w14:textId="77777777" w:rsidTr="00B34690">
        <w:trPr>
          <w:gridAfter w:val="1"/>
          <w:wAfter w:w="20" w:type="dxa"/>
          <w:trHeight w:val="300"/>
        </w:trPr>
        <w:tc>
          <w:tcPr>
            <w:tcW w:w="1165" w:type="dxa"/>
            <w:shd w:val="clear" w:color="auto" w:fill="auto"/>
            <w:noWrap/>
            <w:hideMark/>
          </w:tcPr>
          <w:p w14:paraId="32F91BF8" w14:textId="77777777" w:rsidR="00B34690" w:rsidRPr="00B34690" w:rsidRDefault="00B34690" w:rsidP="000826E3">
            <w:pPr>
              <w:spacing w:line="360" w:lineRule="auto"/>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17</w:t>
            </w:r>
          </w:p>
        </w:tc>
        <w:tc>
          <w:tcPr>
            <w:tcW w:w="702" w:type="dxa"/>
            <w:shd w:val="clear" w:color="auto" w:fill="auto"/>
            <w:noWrap/>
            <w:hideMark/>
          </w:tcPr>
          <w:p w14:paraId="19B2BE2E"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56</w:t>
            </w:r>
          </w:p>
        </w:tc>
        <w:tc>
          <w:tcPr>
            <w:tcW w:w="1418" w:type="dxa"/>
            <w:shd w:val="clear" w:color="auto" w:fill="auto"/>
            <w:noWrap/>
            <w:hideMark/>
          </w:tcPr>
          <w:p w14:paraId="7936B051"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42,05</w:t>
            </w:r>
          </w:p>
        </w:tc>
        <w:tc>
          <w:tcPr>
            <w:tcW w:w="850" w:type="dxa"/>
            <w:shd w:val="clear" w:color="auto" w:fill="auto"/>
            <w:noWrap/>
            <w:hideMark/>
          </w:tcPr>
          <w:p w14:paraId="421709D0"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6,97</w:t>
            </w:r>
          </w:p>
        </w:tc>
        <w:tc>
          <w:tcPr>
            <w:tcW w:w="851" w:type="dxa"/>
            <w:shd w:val="clear" w:color="auto" w:fill="auto"/>
            <w:noWrap/>
            <w:hideMark/>
          </w:tcPr>
          <w:p w14:paraId="08E04A1B"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11</w:t>
            </w:r>
          </w:p>
        </w:tc>
        <w:tc>
          <w:tcPr>
            <w:tcW w:w="1417" w:type="dxa"/>
            <w:shd w:val="clear" w:color="auto" w:fill="auto"/>
            <w:noWrap/>
            <w:hideMark/>
          </w:tcPr>
          <w:p w14:paraId="1F87A39C"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42,55</w:t>
            </w:r>
          </w:p>
        </w:tc>
        <w:tc>
          <w:tcPr>
            <w:tcW w:w="851" w:type="dxa"/>
            <w:shd w:val="clear" w:color="auto" w:fill="auto"/>
            <w:noWrap/>
            <w:hideMark/>
          </w:tcPr>
          <w:p w14:paraId="319C5B2F"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6,02</w:t>
            </w:r>
          </w:p>
        </w:tc>
        <w:tc>
          <w:tcPr>
            <w:tcW w:w="1077" w:type="dxa"/>
            <w:shd w:val="clear" w:color="auto" w:fill="auto"/>
          </w:tcPr>
          <w:p w14:paraId="5662E6CD" w14:textId="77777777" w:rsidR="00B34690" w:rsidRPr="00B34690" w:rsidRDefault="00B34690" w:rsidP="000826E3">
            <w:pPr>
              <w:spacing w:line="360" w:lineRule="auto"/>
              <w:jc w:val="center"/>
              <w:rPr>
                <w:rFonts w:ascii="Times New Roman" w:hAnsi="Times New Roman" w:cs="Times New Roman"/>
                <w:sz w:val="28"/>
                <w:szCs w:val="28"/>
              </w:rPr>
            </w:pPr>
            <w:r w:rsidRPr="00B34690">
              <w:rPr>
                <w:rFonts w:ascii="Times New Roman" w:hAnsi="Times New Roman" w:cs="Times New Roman"/>
                <w:sz w:val="28"/>
                <w:szCs w:val="28"/>
                <w:lang w:val="en-US"/>
              </w:rPr>
              <w:t>–</w:t>
            </w:r>
            <w:r w:rsidRPr="00B34690">
              <w:rPr>
                <w:rFonts w:ascii="Times New Roman" w:hAnsi="Times New Roman" w:cs="Times New Roman"/>
                <w:sz w:val="28"/>
                <w:szCs w:val="28"/>
              </w:rPr>
              <w:t>0,07</w:t>
            </w:r>
          </w:p>
        </w:tc>
        <w:tc>
          <w:tcPr>
            <w:tcW w:w="1004" w:type="dxa"/>
            <w:gridSpan w:val="2"/>
            <w:shd w:val="clear" w:color="auto" w:fill="auto"/>
          </w:tcPr>
          <w:p w14:paraId="2B3D2050"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lang w:val="en-US"/>
              </w:rPr>
              <w:t>Ns</w:t>
            </w:r>
          </w:p>
        </w:tc>
      </w:tr>
      <w:tr w:rsidR="00B34690" w:rsidRPr="00B34690" w14:paraId="4E516EEA" w14:textId="77777777" w:rsidTr="00B34690">
        <w:trPr>
          <w:gridAfter w:val="1"/>
          <w:wAfter w:w="20" w:type="dxa"/>
          <w:trHeight w:val="300"/>
        </w:trPr>
        <w:tc>
          <w:tcPr>
            <w:tcW w:w="1165" w:type="dxa"/>
            <w:shd w:val="clear" w:color="auto" w:fill="auto"/>
            <w:noWrap/>
            <w:hideMark/>
          </w:tcPr>
          <w:p w14:paraId="155DFBB0" w14:textId="77777777" w:rsidR="00B34690" w:rsidRPr="00B34690" w:rsidRDefault="00B34690" w:rsidP="000826E3">
            <w:pPr>
              <w:spacing w:line="360" w:lineRule="auto"/>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lastRenderedPageBreak/>
              <w:t>18 и старше</w:t>
            </w:r>
          </w:p>
        </w:tc>
        <w:tc>
          <w:tcPr>
            <w:tcW w:w="702" w:type="dxa"/>
            <w:shd w:val="clear" w:color="auto" w:fill="auto"/>
            <w:noWrap/>
            <w:hideMark/>
          </w:tcPr>
          <w:p w14:paraId="518D5D29"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32</w:t>
            </w:r>
          </w:p>
        </w:tc>
        <w:tc>
          <w:tcPr>
            <w:tcW w:w="1418" w:type="dxa"/>
            <w:shd w:val="clear" w:color="auto" w:fill="auto"/>
            <w:noWrap/>
            <w:hideMark/>
          </w:tcPr>
          <w:p w14:paraId="373BE003"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39,53</w:t>
            </w:r>
          </w:p>
        </w:tc>
        <w:tc>
          <w:tcPr>
            <w:tcW w:w="850" w:type="dxa"/>
            <w:shd w:val="clear" w:color="auto" w:fill="auto"/>
            <w:noWrap/>
            <w:hideMark/>
          </w:tcPr>
          <w:p w14:paraId="0F0D9F12"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5,22</w:t>
            </w:r>
          </w:p>
        </w:tc>
        <w:tc>
          <w:tcPr>
            <w:tcW w:w="851" w:type="dxa"/>
            <w:shd w:val="clear" w:color="auto" w:fill="auto"/>
            <w:noWrap/>
            <w:hideMark/>
          </w:tcPr>
          <w:p w14:paraId="189C3010"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w:t>
            </w:r>
          </w:p>
        </w:tc>
        <w:tc>
          <w:tcPr>
            <w:tcW w:w="1417" w:type="dxa"/>
            <w:shd w:val="clear" w:color="auto" w:fill="auto"/>
            <w:noWrap/>
            <w:hideMark/>
          </w:tcPr>
          <w:p w14:paraId="3AEC83F8"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w:t>
            </w:r>
          </w:p>
        </w:tc>
        <w:tc>
          <w:tcPr>
            <w:tcW w:w="851" w:type="dxa"/>
            <w:shd w:val="clear" w:color="auto" w:fill="auto"/>
            <w:noWrap/>
            <w:hideMark/>
          </w:tcPr>
          <w:p w14:paraId="1E8F96BD"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w:t>
            </w:r>
          </w:p>
        </w:tc>
        <w:tc>
          <w:tcPr>
            <w:tcW w:w="1077" w:type="dxa"/>
            <w:shd w:val="clear" w:color="auto" w:fill="auto"/>
          </w:tcPr>
          <w:p w14:paraId="05969BBE"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w:t>
            </w:r>
          </w:p>
        </w:tc>
        <w:tc>
          <w:tcPr>
            <w:tcW w:w="1004" w:type="dxa"/>
            <w:gridSpan w:val="2"/>
            <w:shd w:val="clear" w:color="auto" w:fill="auto"/>
          </w:tcPr>
          <w:p w14:paraId="7DE17BA5" w14:textId="77777777" w:rsidR="00B34690" w:rsidRPr="00B34690" w:rsidRDefault="00B34690" w:rsidP="000826E3">
            <w:pPr>
              <w:spacing w:line="360" w:lineRule="auto"/>
              <w:jc w:val="center"/>
              <w:rPr>
                <w:rFonts w:ascii="Times New Roman" w:eastAsia="Times New Roman" w:hAnsi="Times New Roman" w:cs="Times New Roman"/>
                <w:sz w:val="28"/>
                <w:szCs w:val="28"/>
                <w:lang w:val="en-US"/>
              </w:rPr>
            </w:pPr>
            <w:r w:rsidRPr="00B34690">
              <w:rPr>
                <w:rFonts w:ascii="Times New Roman" w:eastAsia="Times New Roman" w:hAnsi="Times New Roman" w:cs="Times New Roman"/>
                <w:sz w:val="28"/>
                <w:szCs w:val="28"/>
                <w:lang w:val="en-US"/>
              </w:rPr>
              <w:t>-</w:t>
            </w:r>
          </w:p>
        </w:tc>
      </w:tr>
    </w:tbl>
    <w:p w14:paraId="2518D828" w14:textId="77777777" w:rsidR="00B34690" w:rsidRPr="00B34690" w:rsidRDefault="00B34690" w:rsidP="000826E3">
      <w:pPr>
        <w:spacing w:line="360" w:lineRule="auto"/>
        <w:ind w:left="720" w:firstLine="709"/>
        <w:rPr>
          <w:rFonts w:ascii="Times New Roman" w:hAnsi="Times New Roman" w:cs="Times New Roman"/>
          <w:sz w:val="28"/>
          <w:szCs w:val="28"/>
        </w:rPr>
      </w:pPr>
      <w:r w:rsidRPr="00803262">
        <w:rPr>
          <w:rFonts w:ascii="Times New Roman" w:hAnsi="Times New Roman" w:cs="Times New Roman"/>
          <w:sz w:val="28"/>
          <w:szCs w:val="28"/>
        </w:rPr>
        <w:t xml:space="preserve">*  </w:t>
      </w:r>
      <w:ins w:id="30" w:author="Anatoly Karlin" w:date="2019-12-12T07:56:00Z">
        <w:r w:rsidRPr="00803262">
          <w:rPr>
            <w:rFonts w:ascii="Times New Roman" w:hAnsi="Times New Roman" w:cs="Times New Roman"/>
            <w:sz w:val="28"/>
            <w:szCs w:val="28"/>
          </w:rPr>
          <w:t xml:space="preserve">d </w:t>
        </w:r>
      </w:ins>
      <w:r w:rsidRPr="00803262">
        <w:rPr>
          <w:rFonts w:ascii="Times New Roman" w:hAnsi="Times New Roman" w:cs="Times New Roman"/>
          <w:sz w:val="28"/>
          <w:szCs w:val="28"/>
        </w:rPr>
        <w:t>рассчитывались по формуле</w:t>
      </w:r>
      <w:ins w:id="31" w:author="Anatoly Karlin" w:date="2019-12-12T07:56:00Z">
        <w:r w:rsidRPr="00803262">
          <w:rPr>
            <w:rFonts w:ascii="Times New Roman" w:hAnsi="Times New Roman" w:cs="Times New Roman"/>
            <w:sz w:val="28"/>
            <w:szCs w:val="28"/>
          </w:rPr>
          <w:t>: (m</w:t>
        </w:r>
      </w:ins>
      <w:r w:rsidRPr="00803262">
        <w:rPr>
          <w:rFonts w:ascii="Times New Roman" w:hAnsi="Times New Roman" w:cs="Times New Roman"/>
          <w:sz w:val="28"/>
          <w:szCs w:val="28"/>
          <w:vertAlign w:val="subscript"/>
        </w:rPr>
        <w:t>якут.</w:t>
      </w:r>
      <w:ins w:id="32" w:author="Anatoly Karlin" w:date="2019-12-12T07:56:00Z">
        <w:r w:rsidRPr="00803262">
          <w:rPr>
            <w:rFonts w:ascii="Times New Roman" w:hAnsi="Times New Roman" w:cs="Times New Roman"/>
            <w:sz w:val="28"/>
            <w:szCs w:val="28"/>
          </w:rPr>
          <w:t xml:space="preserve"> – m</w:t>
        </w:r>
      </w:ins>
      <w:r w:rsidRPr="00803262">
        <w:rPr>
          <w:rFonts w:ascii="Times New Roman" w:hAnsi="Times New Roman" w:cs="Times New Roman"/>
          <w:sz w:val="28"/>
          <w:szCs w:val="28"/>
          <w:vertAlign w:val="subscript"/>
        </w:rPr>
        <w:t>рус.</w:t>
      </w:r>
      <w:ins w:id="33" w:author="Anatoly Karlin" w:date="2019-12-12T07:56:00Z">
        <w:r w:rsidRPr="00803262">
          <w:rPr>
            <w:rFonts w:ascii="Times New Roman" w:hAnsi="Times New Roman" w:cs="Times New Roman"/>
            <w:sz w:val="28"/>
            <w:szCs w:val="28"/>
          </w:rPr>
          <w:t>) / sqr(((n</w:t>
        </w:r>
      </w:ins>
      <w:r w:rsidRPr="00803262">
        <w:rPr>
          <w:rFonts w:ascii="Times New Roman" w:hAnsi="Times New Roman" w:cs="Times New Roman"/>
          <w:sz w:val="28"/>
          <w:szCs w:val="28"/>
          <w:vertAlign w:val="subscript"/>
        </w:rPr>
        <w:t>якут.</w:t>
      </w:r>
      <w:ins w:id="34" w:author="Anatoly Karlin" w:date="2019-12-12T07:56:00Z">
        <w:r w:rsidRPr="00803262">
          <w:rPr>
            <w:rFonts w:ascii="Times New Roman" w:hAnsi="Times New Roman" w:cs="Times New Roman"/>
            <w:sz w:val="28"/>
            <w:szCs w:val="28"/>
          </w:rPr>
          <w:t xml:space="preserve"> – 1) * s</w:t>
        </w:r>
      </w:ins>
      <w:r w:rsidRPr="00803262">
        <w:rPr>
          <w:rFonts w:ascii="Times New Roman" w:hAnsi="Times New Roman" w:cs="Times New Roman"/>
          <w:sz w:val="28"/>
          <w:szCs w:val="28"/>
          <w:lang w:val="en-US"/>
        </w:rPr>
        <w:t>d</w:t>
      </w:r>
      <w:r w:rsidRPr="00803262">
        <w:rPr>
          <w:rFonts w:ascii="Times New Roman" w:hAnsi="Times New Roman" w:cs="Times New Roman"/>
          <w:sz w:val="28"/>
          <w:szCs w:val="28"/>
          <w:vertAlign w:val="subscript"/>
        </w:rPr>
        <w:t>якут</w:t>
      </w:r>
      <w:ins w:id="35" w:author="Anatoly Karlin" w:date="2019-12-12T07:56:00Z">
        <w:r w:rsidRPr="00803262">
          <w:rPr>
            <w:rFonts w:ascii="Times New Roman" w:hAnsi="Times New Roman" w:cs="Times New Roman"/>
            <w:sz w:val="28"/>
            <w:szCs w:val="28"/>
            <w:vertAlign w:val="superscript"/>
          </w:rPr>
          <w:t>2</w:t>
        </w:r>
        <w:r w:rsidRPr="00803262">
          <w:rPr>
            <w:rFonts w:ascii="Times New Roman" w:hAnsi="Times New Roman" w:cs="Times New Roman"/>
            <w:sz w:val="28"/>
            <w:szCs w:val="28"/>
          </w:rPr>
          <w:t xml:space="preserve"> + (n</w:t>
        </w:r>
      </w:ins>
      <w:r w:rsidRPr="00803262">
        <w:rPr>
          <w:rFonts w:ascii="Times New Roman" w:hAnsi="Times New Roman" w:cs="Times New Roman"/>
          <w:sz w:val="28"/>
          <w:szCs w:val="28"/>
          <w:vertAlign w:val="subscript"/>
        </w:rPr>
        <w:t>рус.</w:t>
      </w:r>
      <w:ins w:id="36" w:author="Anatoly Karlin" w:date="2019-12-12T07:56:00Z">
        <w:r w:rsidRPr="00803262">
          <w:rPr>
            <w:rFonts w:ascii="Times New Roman" w:hAnsi="Times New Roman" w:cs="Times New Roman"/>
            <w:sz w:val="28"/>
            <w:szCs w:val="28"/>
          </w:rPr>
          <w:t xml:space="preserve"> – 1) * s</w:t>
        </w:r>
      </w:ins>
      <w:r w:rsidRPr="00803262">
        <w:rPr>
          <w:rFonts w:ascii="Times New Roman" w:hAnsi="Times New Roman" w:cs="Times New Roman"/>
          <w:sz w:val="28"/>
          <w:szCs w:val="28"/>
          <w:lang w:val="en-US"/>
        </w:rPr>
        <w:t>d</w:t>
      </w:r>
      <w:r w:rsidRPr="00803262">
        <w:rPr>
          <w:rFonts w:ascii="Times New Roman" w:hAnsi="Times New Roman" w:cs="Times New Roman"/>
          <w:sz w:val="28"/>
          <w:szCs w:val="28"/>
          <w:vertAlign w:val="subscript"/>
        </w:rPr>
        <w:t>рус.</w:t>
      </w:r>
      <w:ins w:id="37" w:author="Anatoly Karlin" w:date="2019-12-12T07:56:00Z">
        <w:r w:rsidRPr="00803262">
          <w:rPr>
            <w:rFonts w:ascii="Times New Roman" w:hAnsi="Times New Roman" w:cs="Times New Roman"/>
            <w:sz w:val="28"/>
            <w:szCs w:val="28"/>
            <w:vertAlign w:val="superscript"/>
          </w:rPr>
          <w:t>2</w:t>
        </w:r>
        <w:r w:rsidRPr="00803262">
          <w:rPr>
            <w:rFonts w:ascii="Times New Roman" w:hAnsi="Times New Roman" w:cs="Times New Roman"/>
            <w:sz w:val="28"/>
            <w:szCs w:val="28"/>
          </w:rPr>
          <w:t>) / (n</w:t>
        </w:r>
      </w:ins>
      <w:r w:rsidRPr="00803262">
        <w:rPr>
          <w:rFonts w:ascii="Times New Roman" w:hAnsi="Times New Roman" w:cs="Times New Roman"/>
          <w:sz w:val="28"/>
          <w:szCs w:val="28"/>
          <w:vertAlign w:val="subscript"/>
        </w:rPr>
        <w:t>якут</w:t>
      </w:r>
      <w:r w:rsidRPr="00803262">
        <w:rPr>
          <w:rFonts w:ascii="Times New Roman" w:hAnsi="Times New Roman" w:cs="Times New Roman"/>
          <w:color w:val="000000" w:themeColor="text1"/>
          <w:sz w:val="28"/>
          <w:szCs w:val="28"/>
          <w:vertAlign w:val="subscript"/>
        </w:rPr>
        <w:t>.</w:t>
      </w:r>
      <w:ins w:id="38" w:author="Anatoly Karlin" w:date="2019-12-12T07:56:00Z">
        <w:r w:rsidRPr="00803262">
          <w:rPr>
            <w:rFonts w:ascii="Times New Roman" w:hAnsi="Times New Roman" w:cs="Times New Roman"/>
            <w:color w:val="000000" w:themeColor="text1"/>
            <w:sz w:val="28"/>
            <w:szCs w:val="28"/>
          </w:rPr>
          <w:t xml:space="preserve"> + n</w:t>
        </w:r>
      </w:ins>
      <w:r w:rsidRPr="00803262">
        <w:rPr>
          <w:rFonts w:ascii="Times New Roman" w:hAnsi="Times New Roman" w:cs="Times New Roman"/>
          <w:color w:val="000000" w:themeColor="text1"/>
          <w:sz w:val="28"/>
          <w:szCs w:val="28"/>
          <w:vertAlign w:val="subscript"/>
        </w:rPr>
        <w:t>рус.</w:t>
      </w:r>
      <w:ins w:id="39" w:author="Anatoly Karlin" w:date="2019-12-12T07:56:00Z">
        <w:r w:rsidRPr="00803262">
          <w:rPr>
            <w:rFonts w:ascii="Times New Roman" w:hAnsi="Times New Roman" w:cs="Times New Roman"/>
            <w:color w:val="000000" w:themeColor="text1"/>
            <w:sz w:val="28"/>
            <w:szCs w:val="28"/>
          </w:rPr>
          <w:t xml:space="preserve"> – 2))</w:t>
        </w:r>
      </w:ins>
      <w:r w:rsidRPr="00803262">
        <w:rPr>
          <w:rFonts w:ascii="Times New Roman" w:hAnsi="Times New Roman" w:cs="Times New Roman"/>
          <w:color w:val="000000" w:themeColor="text1"/>
          <w:sz w:val="28"/>
          <w:szCs w:val="28"/>
        </w:rPr>
        <w:t xml:space="preserve">, </w:t>
      </w:r>
      <w:r w:rsidRPr="00803262">
        <w:rPr>
          <w:rFonts w:ascii="Times New Roman" w:hAnsi="Times New Roman" w:cs="Times New Roman"/>
          <w:sz w:val="28"/>
          <w:szCs w:val="28"/>
        </w:rPr>
        <w:t xml:space="preserve">таким образом, </w:t>
      </w:r>
      <w:r w:rsidR="00C8164B">
        <w:rPr>
          <w:rFonts w:ascii="Times New Roman" w:hAnsi="Times New Roman" w:cs="Times New Roman"/>
          <w:sz w:val="28"/>
          <w:szCs w:val="28"/>
        </w:rPr>
        <w:t>положи</w:t>
      </w:r>
      <w:r w:rsidRPr="00B34690">
        <w:rPr>
          <w:rFonts w:ascii="Times New Roman" w:hAnsi="Times New Roman" w:cs="Times New Roman"/>
          <w:sz w:val="28"/>
          <w:szCs w:val="28"/>
        </w:rPr>
        <w:t xml:space="preserve">тельные </w:t>
      </w:r>
      <w:r w:rsidRPr="00B34690">
        <w:rPr>
          <w:rFonts w:ascii="Times New Roman" w:hAnsi="Times New Roman" w:cs="Times New Roman"/>
          <w:sz w:val="28"/>
          <w:szCs w:val="28"/>
          <w:lang w:val="en-US"/>
        </w:rPr>
        <w:t>d</w:t>
      </w:r>
      <w:r w:rsidR="00C8164B">
        <w:rPr>
          <w:rFonts w:ascii="Times New Roman" w:hAnsi="Times New Roman" w:cs="Times New Roman"/>
          <w:sz w:val="28"/>
          <w:szCs w:val="28"/>
        </w:rPr>
        <w:t xml:space="preserve"> означают более высокий балл у якутов</w:t>
      </w:r>
      <w:r w:rsidR="007E5FB0">
        <w:rPr>
          <w:rFonts w:ascii="Times New Roman" w:hAnsi="Times New Roman" w:cs="Times New Roman"/>
          <w:sz w:val="28"/>
          <w:szCs w:val="28"/>
        </w:rPr>
        <w:t>.</w:t>
      </w:r>
    </w:p>
    <w:p w14:paraId="45294581"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Простое среднее </w:t>
      </w:r>
      <w:r w:rsidRPr="00B34690">
        <w:rPr>
          <w:rFonts w:ascii="Times New Roman" w:hAnsi="Times New Roman" w:cs="Times New Roman"/>
          <w:sz w:val="28"/>
          <w:szCs w:val="28"/>
          <w:lang w:val="en-US"/>
        </w:rPr>
        <w:t>d</w:t>
      </w:r>
      <w:r w:rsidRPr="00B34690">
        <w:rPr>
          <w:rFonts w:ascii="Times New Roman" w:hAnsi="Times New Roman" w:cs="Times New Roman"/>
          <w:sz w:val="28"/>
          <w:szCs w:val="28"/>
        </w:rPr>
        <w:t xml:space="preserve"> составляет –0,289, это соответствует, примерно, 4,3 баллам шкалы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Однако, более точной мерой центральной тенденции будет не простое, а взвешенное численностями двух возрастных выборок среднее. В качестве веса для возрастной группы целесообразно взять гармоническое среднее числа респондентов данного возраста в этнических выборках</w:t>
      </w:r>
      <w:r w:rsidRPr="00B34690">
        <w:rPr>
          <w:rFonts w:ascii="Times New Roman" w:hAnsi="Times New Roman" w:cs="Times New Roman"/>
          <w:sz w:val="28"/>
          <w:szCs w:val="28"/>
          <w:vertAlign w:val="superscript"/>
        </w:rPr>
        <w:footnoteReference w:id="9"/>
      </w:r>
      <w:r w:rsidRPr="00B34690">
        <w:rPr>
          <w:rFonts w:ascii="Times New Roman" w:hAnsi="Times New Roman" w:cs="Times New Roman"/>
          <w:sz w:val="28"/>
          <w:szCs w:val="28"/>
        </w:rPr>
        <w:t xml:space="preserve">. Взвешенное таким образом среднее </w:t>
      </w:r>
      <w:r w:rsidRPr="00B34690">
        <w:rPr>
          <w:rFonts w:ascii="Times New Roman" w:hAnsi="Times New Roman" w:cs="Times New Roman"/>
          <w:sz w:val="28"/>
          <w:szCs w:val="28"/>
          <w:lang w:val="en-US"/>
        </w:rPr>
        <w:t>d</w:t>
      </w:r>
      <w:r w:rsidRPr="00B34690">
        <w:rPr>
          <w:rFonts w:ascii="Times New Roman" w:hAnsi="Times New Roman" w:cs="Times New Roman"/>
          <w:sz w:val="28"/>
          <w:szCs w:val="28"/>
        </w:rPr>
        <w:t xml:space="preserve"> составляет –0,32, что соответствует, примерно, 4,8 баллам шкалы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xml:space="preserve">. Таким образом, тестовый балл русской выборки оказался на 4,8 балла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xml:space="preserve"> выше, чем у якутской выборки.</w:t>
      </w:r>
    </w:p>
    <w:p w14:paraId="5B5C50EF"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Встает вопрос об интерпретации найденной разницы: является ли она показателем межэтнических различий или же ее следует считать показателем межрегионального различия, которое может образоваться в силу ряда причин (доля городского населения и т.д.). Для этого необходимо ее сравнить с имеющимися данными по, во-первых, различию двух регионов и, во-вторых, различию двух этносов при исключении «фактора региона».</w:t>
      </w:r>
    </w:p>
    <w:p w14:paraId="7F99D050" w14:textId="6149B6B3"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Что касается межрегиональных различий, в двух работах были представлены данные, по которым можно оценить соотношение интеллекта населения в Томской области и Республике Саха (Якутии). Это статья Сугоняева </w:t>
      </w:r>
      <w:r w:rsidR="00025139">
        <w:rPr>
          <w:rFonts w:ascii="Times New Roman" w:hAnsi="Times New Roman" w:cs="Times New Roman"/>
          <w:sz w:val="28"/>
          <w:szCs w:val="28"/>
        </w:rPr>
        <w:t>с соавт</w:t>
      </w:r>
      <w:r w:rsidRPr="00B34690">
        <w:rPr>
          <w:rFonts w:ascii="Times New Roman" w:hAnsi="Times New Roman" w:cs="Times New Roman"/>
          <w:sz w:val="28"/>
          <w:szCs w:val="28"/>
        </w:rPr>
        <w:t>. (</w:t>
      </w:r>
      <w:r w:rsidRPr="00B34690">
        <w:rPr>
          <w:rFonts w:ascii="Times New Roman" w:hAnsi="Times New Roman" w:cs="Times New Roman"/>
          <w:sz w:val="28"/>
          <w:szCs w:val="28"/>
          <w:lang w:val="en-US"/>
        </w:rPr>
        <w:t>Sugonyaev</w:t>
      </w:r>
      <w:r w:rsidR="00B023F2">
        <w:rPr>
          <w:rFonts w:ascii="Times New Roman" w:hAnsi="Times New Roman" w:cs="Times New Roman"/>
          <w:sz w:val="28"/>
          <w:szCs w:val="28"/>
        </w:rPr>
        <w:t xml:space="preserve"> </w:t>
      </w:r>
      <w:r w:rsidRPr="00B34690">
        <w:rPr>
          <w:rFonts w:ascii="Times New Roman" w:hAnsi="Times New Roman" w:cs="Times New Roman"/>
          <w:sz w:val="28"/>
          <w:szCs w:val="28"/>
          <w:lang w:val="en-US"/>
        </w:rPr>
        <w:t>et</w:t>
      </w:r>
      <w:r w:rsidR="00B023F2">
        <w:rPr>
          <w:rFonts w:ascii="Times New Roman" w:hAnsi="Times New Roman" w:cs="Times New Roman"/>
          <w:sz w:val="28"/>
          <w:szCs w:val="28"/>
        </w:rPr>
        <w:t xml:space="preserve"> </w:t>
      </w:r>
      <w:r w:rsidRPr="00B34690">
        <w:rPr>
          <w:rFonts w:ascii="Times New Roman" w:hAnsi="Times New Roman" w:cs="Times New Roman"/>
          <w:sz w:val="28"/>
          <w:szCs w:val="28"/>
          <w:lang w:val="en-US"/>
        </w:rPr>
        <w:t>al</w:t>
      </w:r>
      <w:r w:rsidRPr="00B34690">
        <w:rPr>
          <w:rFonts w:ascii="Times New Roman" w:hAnsi="Times New Roman" w:cs="Times New Roman"/>
          <w:sz w:val="28"/>
          <w:szCs w:val="28"/>
        </w:rPr>
        <w:t xml:space="preserve">., 2018), в которой представлены результаты добровольного интернет-тестирования, и статья Линна </w:t>
      </w:r>
      <w:r w:rsidR="00025139">
        <w:rPr>
          <w:rFonts w:ascii="Times New Roman" w:hAnsi="Times New Roman" w:cs="Times New Roman"/>
          <w:sz w:val="28"/>
          <w:szCs w:val="28"/>
        </w:rPr>
        <w:t>с соавт</w:t>
      </w:r>
      <w:r w:rsidRPr="00B34690">
        <w:rPr>
          <w:rFonts w:ascii="Times New Roman" w:hAnsi="Times New Roman" w:cs="Times New Roman"/>
          <w:sz w:val="28"/>
          <w:szCs w:val="28"/>
        </w:rPr>
        <w:t xml:space="preserve">. </w:t>
      </w:r>
      <w:r w:rsidRPr="00B34690">
        <w:rPr>
          <w:rFonts w:ascii="Times New Roman" w:hAnsi="Times New Roman" w:cs="Times New Roman"/>
          <w:sz w:val="28"/>
          <w:szCs w:val="28"/>
        </w:rPr>
        <w:lastRenderedPageBreak/>
        <w:t>(</w:t>
      </w:r>
      <w:r w:rsidRPr="00B34690">
        <w:rPr>
          <w:rFonts w:ascii="Times New Roman" w:hAnsi="Times New Roman" w:cs="Times New Roman"/>
          <w:sz w:val="28"/>
          <w:szCs w:val="28"/>
          <w:lang w:val="en-US"/>
        </w:rPr>
        <w:t>Lynn</w:t>
      </w:r>
      <w:r w:rsidR="00B023F2">
        <w:rPr>
          <w:rFonts w:ascii="Times New Roman" w:hAnsi="Times New Roman" w:cs="Times New Roman"/>
          <w:sz w:val="28"/>
          <w:szCs w:val="28"/>
        </w:rPr>
        <w:t xml:space="preserve"> </w:t>
      </w:r>
      <w:r w:rsidRPr="00B34690">
        <w:rPr>
          <w:rFonts w:ascii="Times New Roman" w:hAnsi="Times New Roman" w:cs="Times New Roman"/>
          <w:sz w:val="28"/>
          <w:szCs w:val="28"/>
          <w:lang w:val="en-US"/>
        </w:rPr>
        <w:t>et</w:t>
      </w:r>
      <w:r w:rsidR="00B023F2">
        <w:rPr>
          <w:rFonts w:ascii="Times New Roman" w:hAnsi="Times New Roman" w:cs="Times New Roman"/>
          <w:sz w:val="28"/>
          <w:szCs w:val="28"/>
        </w:rPr>
        <w:t xml:space="preserve"> </w:t>
      </w:r>
      <w:r w:rsidRPr="00B34690">
        <w:rPr>
          <w:rFonts w:ascii="Times New Roman" w:hAnsi="Times New Roman" w:cs="Times New Roman"/>
          <w:sz w:val="28"/>
          <w:szCs w:val="28"/>
          <w:lang w:val="en-US"/>
        </w:rPr>
        <w:t>al</w:t>
      </w:r>
      <w:r w:rsidRPr="00B34690">
        <w:rPr>
          <w:rFonts w:ascii="Times New Roman" w:hAnsi="Times New Roman" w:cs="Times New Roman"/>
          <w:sz w:val="28"/>
          <w:szCs w:val="28"/>
        </w:rPr>
        <w:t xml:space="preserve">., 2017), в которой приведены результаты регионов России, в которых проводилось исследование </w:t>
      </w:r>
      <w:r w:rsidRPr="00B34690">
        <w:rPr>
          <w:rFonts w:ascii="Times New Roman" w:hAnsi="Times New Roman" w:cs="Times New Roman"/>
          <w:sz w:val="28"/>
          <w:szCs w:val="28"/>
          <w:lang w:val="en-US"/>
        </w:rPr>
        <w:t>PISA</w:t>
      </w:r>
      <w:r w:rsidRPr="00B34690">
        <w:rPr>
          <w:rFonts w:ascii="Times New Roman" w:hAnsi="Times New Roman" w:cs="Times New Roman"/>
          <w:sz w:val="28"/>
          <w:szCs w:val="28"/>
        </w:rPr>
        <w:t xml:space="preserve"> 2015. Региональные выборки первого исследования можно считать достаточно представительными для части популяций, а региональные выборки второго исследования, были хотя и очень малыми, представительней явно селективной русской выборки нашего исследования. В силу этого, следует ожидать, что различие, выявленное в этих работах, окажется меньше полученного нами.</w:t>
      </w:r>
    </w:p>
    <w:p w14:paraId="4AD9980E" w14:textId="1B3F0FC4"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Приведенные в работе Сугоняева </w:t>
      </w:r>
      <w:r w:rsidR="00A650EB">
        <w:rPr>
          <w:rFonts w:ascii="Times New Roman" w:hAnsi="Times New Roman" w:cs="Times New Roman"/>
          <w:sz w:val="28"/>
          <w:szCs w:val="28"/>
        </w:rPr>
        <w:t>с соавт</w:t>
      </w:r>
      <w:r w:rsidRPr="00B34690">
        <w:rPr>
          <w:rFonts w:ascii="Times New Roman" w:hAnsi="Times New Roman" w:cs="Times New Roman"/>
          <w:sz w:val="28"/>
          <w:szCs w:val="28"/>
        </w:rPr>
        <w:t xml:space="preserve">. оценка Томской области и Якутии составляют 102,1 и 99,4, соответственно. Их разность, равная 2,7, представляет собой оценку на основе среднего и стандартного отклонения индивидуальных данных по всей российской выборке (поскольку перевод в шкалу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xml:space="preserve"> осуществлялся на основе этих параметров). Более обоснованным представляется, однако, другой способ оценки различия, путем расчета размера эффекта (в статье приведены региональные численности выборок, средние и стандартные отклонения в сырых баллах теста; для Томской области и Якутии они равны 1442, 20,897 и 5,892, и 647, 19,793 и 5,762, соответственно). Рассчитанный из этих значений размер эффекта составил, примерно, 0,187, что соответствует 2,8 баллам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Две оценки практически идентичны и ниже разности, полученной в данном нашем исследовании.</w:t>
      </w:r>
    </w:p>
    <w:p w14:paraId="18AB28D4" w14:textId="74B30530"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В работе Линна </w:t>
      </w:r>
      <w:r w:rsidR="00DA0C92">
        <w:rPr>
          <w:rFonts w:ascii="Times New Roman" w:hAnsi="Times New Roman" w:cs="Times New Roman"/>
          <w:sz w:val="28"/>
          <w:szCs w:val="28"/>
        </w:rPr>
        <w:t>с соавт</w:t>
      </w:r>
      <w:r w:rsidRPr="00B34690">
        <w:rPr>
          <w:rFonts w:ascii="Times New Roman" w:hAnsi="Times New Roman" w:cs="Times New Roman"/>
          <w:sz w:val="28"/>
          <w:szCs w:val="28"/>
        </w:rPr>
        <w:t xml:space="preserve">. приведены численности выборок, средние и стандартные отклонения результатов в шкале </w:t>
      </w:r>
      <w:r w:rsidRPr="00B34690">
        <w:rPr>
          <w:rFonts w:ascii="Times New Roman" w:hAnsi="Times New Roman" w:cs="Times New Roman"/>
          <w:sz w:val="28"/>
          <w:szCs w:val="28"/>
          <w:lang w:val="en-US"/>
        </w:rPr>
        <w:t>PISA</w:t>
      </w:r>
      <w:r w:rsidRPr="00B34690">
        <w:rPr>
          <w:rFonts w:ascii="Times New Roman" w:hAnsi="Times New Roman" w:cs="Times New Roman"/>
          <w:sz w:val="28"/>
          <w:szCs w:val="28"/>
        </w:rPr>
        <w:t xml:space="preserve"> в интересующих нас регионах. Они равны 79, 480,6 и 72,6, соответственно, для Томской области, и 96, 459,1 и 65,0, для Якутии. Это дает размер эффекта 0,168, что соответствует 2,5 баллам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xml:space="preserve">. Этот результат очень близок к полученному по данным интернет-тестирования. По всей видимости, межрегиональное различие составляет 2,5-3 балла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Таким образом, примерно половина полученной нами разницы приходится на межрегиональные различия и половина – на селективность русской выборки.</w:t>
      </w:r>
    </w:p>
    <w:p w14:paraId="794A1B63"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lastRenderedPageBreak/>
        <w:t>Рассмотрим теперь результаты сравнения якутов и русских, проживающих в одном регионе (Якутии). Такое сравнение было сделано в нашем с Р. Линном исследовании (</w:t>
      </w:r>
      <w:r w:rsidRPr="000E0938">
        <w:rPr>
          <w:rFonts w:ascii="Times New Roman" w:hAnsi="Times New Roman" w:cs="Times New Roman"/>
          <w:sz w:val="28"/>
          <w:szCs w:val="28"/>
          <w:lang w:val="en-US"/>
        </w:rPr>
        <w:t>Shibaev</w:t>
      </w:r>
      <w:r w:rsidRPr="000E0938">
        <w:rPr>
          <w:rFonts w:ascii="Times New Roman" w:hAnsi="Times New Roman" w:cs="Times New Roman"/>
          <w:sz w:val="28"/>
          <w:szCs w:val="28"/>
        </w:rPr>
        <w:t xml:space="preserve">, </w:t>
      </w:r>
      <w:r w:rsidRPr="000E0938">
        <w:rPr>
          <w:rFonts w:ascii="Times New Roman" w:hAnsi="Times New Roman" w:cs="Times New Roman"/>
          <w:sz w:val="28"/>
          <w:szCs w:val="28"/>
          <w:lang w:val="en-US"/>
        </w:rPr>
        <w:t>Lynn</w:t>
      </w:r>
      <w:r w:rsidR="000E0938" w:rsidRPr="000E0938">
        <w:rPr>
          <w:rFonts w:ascii="Times New Roman" w:hAnsi="Times New Roman" w:cs="Times New Roman"/>
          <w:sz w:val="28"/>
          <w:szCs w:val="28"/>
        </w:rPr>
        <w:t>, 2016</w:t>
      </w:r>
      <w:r w:rsidRPr="000E0938">
        <w:rPr>
          <w:rFonts w:ascii="Times New Roman" w:hAnsi="Times New Roman" w:cs="Times New Roman"/>
          <w:sz w:val="28"/>
          <w:szCs w:val="28"/>
        </w:rPr>
        <w:t>).</w:t>
      </w:r>
      <w:r w:rsidR="008C7E62">
        <w:rPr>
          <w:rFonts w:ascii="Times New Roman" w:hAnsi="Times New Roman" w:cs="Times New Roman"/>
          <w:sz w:val="28"/>
          <w:szCs w:val="28"/>
        </w:rPr>
        <w:t xml:space="preserve"> </w:t>
      </w:r>
      <w:r w:rsidR="0091017A">
        <w:rPr>
          <w:rFonts w:ascii="Times New Roman" w:hAnsi="Times New Roman" w:cs="Times New Roman"/>
          <w:sz w:val="28"/>
          <w:szCs w:val="28"/>
        </w:rPr>
        <w:t xml:space="preserve">Среднее </w:t>
      </w:r>
      <w:r w:rsidR="0091017A" w:rsidRPr="0091017A">
        <w:rPr>
          <w:rFonts w:ascii="Times New Roman" w:hAnsi="Times New Roman" w:cs="Times New Roman"/>
          <w:sz w:val="28"/>
          <w:szCs w:val="28"/>
        </w:rPr>
        <w:t>и</w:t>
      </w:r>
      <w:r w:rsidR="0091017A">
        <w:rPr>
          <w:rFonts w:ascii="Times New Roman" w:hAnsi="Times New Roman" w:cs="Times New Roman"/>
          <w:sz w:val="28"/>
          <w:szCs w:val="28"/>
        </w:rPr>
        <w:t xml:space="preserve"> стандартное отклонение у проживающих в Якутске русских составили 102,3 и 17,5, у проживающих в Якутске якутов 97,9 и 15,8, различие незначимо. Соответствующие данные по Вилюйску: 97,1 и </w:t>
      </w:r>
      <w:r w:rsidR="00B87A89">
        <w:rPr>
          <w:rFonts w:ascii="Times New Roman" w:hAnsi="Times New Roman" w:cs="Times New Roman"/>
          <w:sz w:val="28"/>
          <w:szCs w:val="28"/>
        </w:rPr>
        <w:t>18,2,</w:t>
      </w:r>
      <w:r w:rsidR="0091017A">
        <w:rPr>
          <w:rFonts w:ascii="Times New Roman" w:hAnsi="Times New Roman" w:cs="Times New Roman"/>
          <w:sz w:val="28"/>
          <w:szCs w:val="28"/>
        </w:rPr>
        <w:t xml:space="preserve"> 99,5 и 13,7</w:t>
      </w:r>
      <w:r w:rsidR="00B87A89">
        <w:rPr>
          <w:rFonts w:ascii="Times New Roman" w:hAnsi="Times New Roman" w:cs="Times New Roman"/>
          <w:sz w:val="28"/>
          <w:szCs w:val="28"/>
        </w:rPr>
        <w:t>, различие незначимо</w:t>
      </w:r>
      <w:r w:rsidR="0091017A">
        <w:rPr>
          <w:rFonts w:ascii="Times New Roman" w:hAnsi="Times New Roman" w:cs="Times New Roman"/>
          <w:sz w:val="28"/>
          <w:szCs w:val="28"/>
        </w:rPr>
        <w:t>. Таким образом, п</w:t>
      </w:r>
      <w:r w:rsidRPr="00B34690">
        <w:rPr>
          <w:rFonts w:ascii="Times New Roman" w:hAnsi="Times New Roman" w:cs="Times New Roman"/>
          <w:sz w:val="28"/>
          <w:szCs w:val="28"/>
        </w:rPr>
        <w:t>олученные результаты не обнаружили значимых различий между двумя этносами.</w:t>
      </w:r>
    </w:p>
    <w:p w14:paraId="2B09A505" w14:textId="1C46AF14"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Таким образом, полученную в настоящем исследовании разницу нельзя считать показателем межэтнического различия. Она целиком обусловлена межрегиональным различием и селективностью русской выборки. К уже сказанному добавим, что Томская область превосходит некоторые регионы, населенные преимущественно русскими, по данным Сугоняева </w:t>
      </w:r>
      <w:r w:rsidR="00A650EB">
        <w:rPr>
          <w:rFonts w:ascii="Times New Roman" w:hAnsi="Times New Roman" w:cs="Times New Roman"/>
          <w:sz w:val="28"/>
          <w:szCs w:val="28"/>
        </w:rPr>
        <w:t>с соавт</w:t>
      </w:r>
      <w:r w:rsidRPr="00B34690">
        <w:rPr>
          <w:rFonts w:ascii="Times New Roman" w:hAnsi="Times New Roman" w:cs="Times New Roman"/>
          <w:sz w:val="28"/>
          <w:szCs w:val="28"/>
        </w:rPr>
        <w:t xml:space="preserve">. (см. </w:t>
      </w:r>
      <w:r w:rsidRPr="00B34690">
        <w:rPr>
          <w:rFonts w:ascii="Times New Roman" w:hAnsi="Times New Roman" w:cs="Times New Roman"/>
          <w:sz w:val="28"/>
          <w:szCs w:val="28"/>
          <w:lang w:val="en-US"/>
        </w:rPr>
        <w:t>Sugonyaev</w:t>
      </w:r>
      <w:r w:rsidR="00A650EB">
        <w:rPr>
          <w:rFonts w:ascii="Times New Roman" w:hAnsi="Times New Roman" w:cs="Times New Roman"/>
          <w:sz w:val="28"/>
          <w:szCs w:val="28"/>
        </w:rPr>
        <w:t xml:space="preserve"> </w:t>
      </w:r>
      <w:r w:rsidRPr="00B34690">
        <w:rPr>
          <w:rFonts w:ascii="Times New Roman" w:hAnsi="Times New Roman" w:cs="Times New Roman"/>
          <w:sz w:val="28"/>
          <w:szCs w:val="28"/>
          <w:lang w:val="en-US"/>
        </w:rPr>
        <w:t>et</w:t>
      </w:r>
      <w:r w:rsidR="00A650EB">
        <w:rPr>
          <w:rFonts w:ascii="Times New Roman" w:hAnsi="Times New Roman" w:cs="Times New Roman"/>
          <w:sz w:val="28"/>
          <w:szCs w:val="28"/>
        </w:rPr>
        <w:t xml:space="preserve"> </w:t>
      </w:r>
      <w:r w:rsidRPr="00B34690">
        <w:rPr>
          <w:rFonts w:ascii="Times New Roman" w:hAnsi="Times New Roman" w:cs="Times New Roman"/>
          <w:sz w:val="28"/>
          <w:szCs w:val="28"/>
          <w:lang w:val="en-US"/>
        </w:rPr>
        <w:t>al</w:t>
      </w:r>
      <w:r w:rsidRPr="00B34690">
        <w:rPr>
          <w:rFonts w:ascii="Times New Roman" w:hAnsi="Times New Roman" w:cs="Times New Roman"/>
          <w:sz w:val="28"/>
          <w:szCs w:val="28"/>
        </w:rPr>
        <w:t xml:space="preserve">., 2018), примерно на величину, равную разнице результатов русской и якутской выборок в нашем исследовании. Этнические различия населения могут играть роль в межрегиональной вариации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xml:space="preserve"> (</w:t>
      </w:r>
      <w:r w:rsidR="00452415">
        <w:rPr>
          <w:rFonts w:ascii="Times New Roman" w:hAnsi="Times New Roman" w:cs="Times New Roman"/>
          <w:sz w:val="28"/>
          <w:szCs w:val="28"/>
        </w:rPr>
        <w:t xml:space="preserve">хотя </w:t>
      </w:r>
      <w:r w:rsidRPr="00B34690">
        <w:rPr>
          <w:rFonts w:ascii="Times New Roman" w:hAnsi="Times New Roman" w:cs="Times New Roman"/>
          <w:sz w:val="28"/>
          <w:szCs w:val="28"/>
        </w:rPr>
        <w:t xml:space="preserve">между якутами и русскими различий в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по всей видимости, нет), но очень большое значение имеют и другие факторы.</w:t>
      </w:r>
    </w:p>
    <w:p w14:paraId="2C0C74A1" w14:textId="77777777" w:rsidR="00154FCD" w:rsidRPr="00B34690" w:rsidRDefault="00B34690" w:rsidP="005F4A2C">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Предварительный просмотр результатов показал, что не все пункты теста характеризуются достаточной информативностью. Есть очень легкие пункты, решаемые практически всеми респондентами. Данные по таким пунктам завышают межвыборочные корреляции, поэтому их целесообразно исключить из анализа. С этой целью </w:t>
      </w:r>
      <w:r w:rsidR="00452415" w:rsidRPr="00B34690">
        <w:rPr>
          <w:rFonts w:ascii="Times New Roman" w:hAnsi="Times New Roman" w:cs="Times New Roman"/>
          <w:sz w:val="28"/>
          <w:szCs w:val="28"/>
        </w:rPr>
        <w:t xml:space="preserve">на общей выборке </w:t>
      </w:r>
      <w:r w:rsidRPr="00B34690">
        <w:rPr>
          <w:rFonts w:ascii="Times New Roman" w:hAnsi="Times New Roman" w:cs="Times New Roman"/>
          <w:sz w:val="28"/>
          <w:szCs w:val="28"/>
        </w:rPr>
        <w:t xml:space="preserve">для пунктов были рассчитаны эксцессы. Если эксцесс превосходил 30, пункт исключался из анализа инвариантности измерения. Таких пунктов оказалось десять, это были пункты </w:t>
      </w:r>
      <w:r w:rsidRPr="00B34690">
        <w:rPr>
          <w:rFonts w:ascii="Times New Roman" w:hAnsi="Times New Roman" w:cs="Times New Roman"/>
          <w:sz w:val="28"/>
          <w:szCs w:val="28"/>
          <w:lang w:val="en-US"/>
        </w:rPr>
        <w:t>A</w:t>
      </w:r>
      <w:r w:rsidRPr="00B34690">
        <w:rPr>
          <w:rFonts w:ascii="Times New Roman" w:hAnsi="Times New Roman" w:cs="Times New Roman"/>
          <w:sz w:val="28"/>
          <w:szCs w:val="28"/>
        </w:rPr>
        <w:t>1-</w:t>
      </w:r>
      <w:r w:rsidRPr="00B34690">
        <w:rPr>
          <w:rFonts w:ascii="Times New Roman" w:hAnsi="Times New Roman" w:cs="Times New Roman"/>
          <w:sz w:val="28"/>
          <w:szCs w:val="28"/>
          <w:lang w:val="en-US"/>
        </w:rPr>
        <w:t>A</w:t>
      </w:r>
      <w:r w:rsidRPr="00B34690">
        <w:rPr>
          <w:rFonts w:ascii="Times New Roman" w:hAnsi="Times New Roman" w:cs="Times New Roman"/>
          <w:sz w:val="28"/>
          <w:szCs w:val="28"/>
        </w:rPr>
        <w:t xml:space="preserve">6, </w:t>
      </w:r>
      <w:r w:rsidRPr="00B34690">
        <w:rPr>
          <w:rFonts w:ascii="Times New Roman" w:hAnsi="Times New Roman" w:cs="Times New Roman"/>
          <w:sz w:val="28"/>
          <w:szCs w:val="28"/>
          <w:lang w:val="en-US"/>
        </w:rPr>
        <w:t>A</w:t>
      </w:r>
      <w:r w:rsidRPr="00B34690">
        <w:rPr>
          <w:rFonts w:ascii="Times New Roman" w:hAnsi="Times New Roman" w:cs="Times New Roman"/>
          <w:sz w:val="28"/>
          <w:szCs w:val="28"/>
        </w:rPr>
        <w:t xml:space="preserve">9 и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1-</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3. В случае всех этих пунктов доля пр</w:t>
      </w:r>
      <w:r w:rsidR="00B870E9">
        <w:rPr>
          <w:rFonts w:ascii="Times New Roman" w:hAnsi="Times New Roman" w:cs="Times New Roman"/>
          <w:sz w:val="28"/>
          <w:szCs w:val="28"/>
        </w:rPr>
        <w:t>авильных решений была выше 97%.</w:t>
      </w:r>
    </w:p>
    <w:p w14:paraId="74E306B9" w14:textId="77777777" w:rsidR="00B34690" w:rsidRPr="00095900" w:rsidRDefault="00154FCD" w:rsidP="002C4F20">
      <w:pPr>
        <w:pStyle w:val="2"/>
        <w:rPr>
          <w:rFonts w:ascii="Times New Roman" w:hAnsi="Times New Roman" w:cs="Times New Roman"/>
          <w:b/>
          <w:color w:val="auto"/>
        </w:rPr>
      </w:pPr>
      <w:bookmarkStart w:id="40" w:name="_Toc44189444"/>
      <w:r w:rsidRPr="00095900">
        <w:rPr>
          <w:rFonts w:ascii="Times New Roman" w:hAnsi="Times New Roman" w:cs="Times New Roman"/>
          <w:b/>
          <w:color w:val="auto"/>
        </w:rPr>
        <w:lastRenderedPageBreak/>
        <w:t xml:space="preserve">3.3. </w:t>
      </w:r>
      <w:r w:rsidR="00B34690" w:rsidRPr="00095900">
        <w:rPr>
          <w:rFonts w:ascii="Times New Roman" w:hAnsi="Times New Roman" w:cs="Times New Roman"/>
          <w:b/>
          <w:color w:val="auto"/>
        </w:rPr>
        <w:t>Проверка инвариантности измерения тестом СПМ+ на выборках якутов и русских</w:t>
      </w:r>
      <w:bookmarkEnd w:id="40"/>
    </w:p>
    <w:p w14:paraId="4485D6ED"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Проверка инвариантности измерений, сделанных с помощью теста СПМ+ на выборках якутов и русских, будет начата с использованием традиционных, «классических» методов. Вначале будут сопоставлены коэффициенты трудности пунктов по якутским и русским данным: доли респондентов из двух выборок, решивших правильно пункты. Это сопоставление покажет, являются ли трудные для русских пункты трудными и для якутов, и легкие для русских – легкими для якутов. Затем будут сопоставлены показатели того, в какой мере каждый пункт связан с измеряемым тестом фактором. Это сопоставление покажет, в какой мере пункты, информативные при использовании в русских выборках, сохраняют информативность при использовании в якутских выборках. Если соотношения трудности и информативности пунктов в якутской выборке будут соответствовать соотношениям трудности и информативности пунктов в русской выборке, результаты сопоставления можно будет считать согласующимися с предположением об инвариантности измерения. Затем будет проведен факторный анализ якутских и русских данных отдельно для оценки того, в какой мере сходны факторные структуры результатов, полученных на двух выборках. Наконец, будет проведен анализ ДФПТ, результаты которого, как более чувствительного метода, позволят сделать окончательное заключение об инвариантности измерения тестом СПМ+ в якутской и русской этнических популяциях.</w:t>
      </w:r>
    </w:p>
    <w:p w14:paraId="5D931557"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i/>
          <w:sz w:val="28"/>
          <w:szCs w:val="28"/>
        </w:rPr>
        <w:t>Сопоставление коэффициентов трудностей пунктов по якутским и русским данным.</w:t>
      </w:r>
      <w:r w:rsidRPr="00B34690">
        <w:rPr>
          <w:rFonts w:ascii="Times New Roman" w:hAnsi="Times New Roman" w:cs="Times New Roman"/>
          <w:sz w:val="28"/>
          <w:szCs w:val="28"/>
        </w:rPr>
        <w:t xml:space="preserve"> Были определены коэффициенты трудности пунктов для русской и якутской выборок (доли правильно решивших пункты в двух выборках) и рассчитан коэффициент корреляции между ними. Он оказался равным 0,990. Те задания, которые являются трудными для русских, трудны и для якутов, легкие для русских – легкие и для якутов. Можно отметить, что </w:t>
      </w:r>
      <w:r w:rsidRPr="00B34690">
        <w:rPr>
          <w:rFonts w:ascii="Times New Roman" w:hAnsi="Times New Roman" w:cs="Times New Roman"/>
          <w:sz w:val="28"/>
          <w:szCs w:val="28"/>
        </w:rPr>
        <w:lastRenderedPageBreak/>
        <w:t>полученная нами корреляция заметно выше полученной на выборках белых и чернокожих студентов в ЮАР (</w:t>
      </w:r>
      <w:r w:rsidRPr="00B34690">
        <w:rPr>
          <w:rFonts w:ascii="Times New Roman" w:hAnsi="Times New Roman" w:cs="Times New Roman"/>
          <w:sz w:val="28"/>
          <w:szCs w:val="28"/>
          <w:lang w:val="en-US"/>
        </w:rPr>
        <w:t>Rushton</w:t>
      </w:r>
      <w:r w:rsidRPr="00B34690">
        <w:rPr>
          <w:rFonts w:ascii="Times New Roman" w:hAnsi="Times New Roman" w:cs="Times New Roman"/>
          <w:sz w:val="28"/>
          <w:szCs w:val="28"/>
        </w:rPr>
        <w:t xml:space="preserve">, </w:t>
      </w:r>
      <w:r w:rsidRPr="00B34690">
        <w:rPr>
          <w:rFonts w:ascii="Times New Roman" w:hAnsi="Times New Roman" w:cs="Times New Roman"/>
          <w:sz w:val="28"/>
          <w:szCs w:val="28"/>
          <w:lang w:val="en-US"/>
        </w:rPr>
        <w:t>Skuy</w:t>
      </w:r>
      <w:r w:rsidRPr="00B34690">
        <w:rPr>
          <w:rFonts w:ascii="Times New Roman" w:hAnsi="Times New Roman" w:cs="Times New Roman"/>
          <w:sz w:val="28"/>
          <w:szCs w:val="28"/>
        </w:rPr>
        <w:t>, 2000), которую сообщившие ее исследователи считали свидетельствующей в пользу инвариантности измерения тестом Равена. С тем большим основанием мы можем сделать аналогичное заключение.</w:t>
      </w:r>
    </w:p>
    <w:p w14:paraId="6EA6A33D"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i/>
          <w:sz w:val="28"/>
          <w:szCs w:val="28"/>
        </w:rPr>
        <w:t>Сопоставление показателей связи пунктов с измеряемым тестом фактором в якутских и русских данных.</w:t>
      </w:r>
      <w:r w:rsidRPr="00B34690">
        <w:rPr>
          <w:rFonts w:ascii="Times New Roman" w:hAnsi="Times New Roman" w:cs="Times New Roman"/>
          <w:sz w:val="28"/>
          <w:szCs w:val="28"/>
        </w:rPr>
        <w:t xml:space="preserve"> Для определения того, в какой мере в данных якутов и русских каждый пункт связан с измеряемым тестом фактором, были вычислены, во-первых, коэффициенты дискриминации для пунктов СПМ+ и, во-вторых, корреляции пунктов с суммарным баллом в двух выборках. Для вычисления коэффициентов дискриминации в выборках якутов и русских были отобраны «верхние» и «нижние» группы респондентов, т.е.  получивших высокие и низкие баллы. В случае якутской выборки в «нижней» группе было 156 человек с баллом 33 и ниже, а в «верхней» – 154 человека с баллом 40 и выше; в случае русской в «нижней» группе было 283 человека с баллом 30 и ниже, а в «верхней» – 266 человек с баллом 38 и выше. Коэффициент дискриминации пункта представляет собой разность долей правильных ответов на пункт в «верхней» и «нижней» группах. Такие коэффициенты для всех анализируемых пунктов были посчитаны для русской и якутской выборок отдельно, а затем были сопоставлены два ряда коэффициентов – была рассчитана их корреляция. Она оказалась равной 0,857. Другим методом определения связи пунктов с измеряемым тестом фактором является расчет корреляции между пунктом и суммарным баллом по тесту. Эти корреляции были рассчитаны для каждого пункта в двух выборках отдельно, а затем были сопоставлены два ряда корреляций – была рассчитана их корреляция. Она оказалась равной 0,885. Таким образом, пункты, которые хорошо дискриминируют «успешных» и «неуспешных» респондентов в русской выборке, хорошо делают это и в якутской выборке, и пункты, которые плохо дискриминируют респондентов </w:t>
      </w:r>
      <w:r w:rsidRPr="00B34690">
        <w:rPr>
          <w:rFonts w:ascii="Times New Roman" w:hAnsi="Times New Roman" w:cs="Times New Roman"/>
          <w:sz w:val="28"/>
          <w:szCs w:val="28"/>
        </w:rPr>
        <w:lastRenderedPageBreak/>
        <w:t>в русской выборке, плохо дискриминируют их и в якутской выборке. Это является еще одним свидетельством инвариантности измерения тестом СПМ+ в русской и якутской выборках.</w:t>
      </w:r>
    </w:p>
    <w:p w14:paraId="09D145F0" w14:textId="77777777" w:rsidR="001C2EF8" w:rsidRPr="00095900" w:rsidRDefault="00B34690" w:rsidP="00095900">
      <w:pPr>
        <w:spacing w:line="360" w:lineRule="auto"/>
        <w:ind w:firstLine="709"/>
        <w:jc w:val="both"/>
        <w:rPr>
          <w:rFonts w:ascii="Times New Roman" w:hAnsi="Times New Roman" w:cs="Times New Roman"/>
          <w:sz w:val="28"/>
          <w:szCs w:val="28"/>
        </w:rPr>
      </w:pPr>
      <w:r w:rsidRPr="00B34690">
        <w:rPr>
          <w:rFonts w:ascii="Times New Roman" w:hAnsi="Times New Roman" w:cs="Times New Roman"/>
          <w:i/>
          <w:sz w:val="28"/>
          <w:szCs w:val="28"/>
        </w:rPr>
        <w:t>Сопоставление факторных структур данных двух выборок.</w:t>
      </w:r>
      <w:r w:rsidRPr="00B34690">
        <w:rPr>
          <w:rFonts w:ascii="Times New Roman" w:hAnsi="Times New Roman" w:cs="Times New Roman"/>
          <w:sz w:val="28"/>
          <w:szCs w:val="28"/>
        </w:rPr>
        <w:t xml:space="preserve"> С целью сопоставления факторных структур данных якутской и русской выборок был проведен факторный анализ якутских и русских данных раздельно. Использовался анализ главных компонент с последующим вращением Варимакс с нормализацией Кайзера. В данных обеих выборок выделился только один фактор с собственным значением больше единицы. В якутских данных он объяснил 16,5% суммарной дисперсии, в русских 17,3%. Рассмотрим состав этого фактора в двух выборках, чтобы определить, характеризуются ли данные двух выборок конфигурационной инвариантностью. Пункты теста, вошедшие в первый фактор при факторизации без вращения данных якутской и русской выборках, приведены в таблице </w:t>
      </w:r>
      <w:r w:rsidR="00803262">
        <w:rPr>
          <w:rFonts w:ascii="Times New Roman" w:hAnsi="Times New Roman" w:cs="Times New Roman"/>
          <w:sz w:val="28"/>
          <w:szCs w:val="28"/>
        </w:rPr>
        <w:t>5</w:t>
      </w:r>
      <w:r w:rsidR="00095900">
        <w:rPr>
          <w:rFonts w:ascii="Times New Roman" w:hAnsi="Times New Roman" w:cs="Times New Roman"/>
          <w:sz w:val="28"/>
          <w:szCs w:val="28"/>
        </w:rPr>
        <w:t>.</w:t>
      </w:r>
    </w:p>
    <w:p w14:paraId="3C74B585"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154FCD">
        <w:rPr>
          <w:rFonts w:ascii="Times New Roman" w:hAnsi="Times New Roman" w:cs="Times New Roman"/>
          <w:b/>
          <w:sz w:val="28"/>
          <w:szCs w:val="28"/>
        </w:rPr>
        <w:t xml:space="preserve">Таблица </w:t>
      </w:r>
      <w:r w:rsidR="00803262">
        <w:rPr>
          <w:rFonts w:ascii="Times New Roman" w:hAnsi="Times New Roman" w:cs="Times New Roman"/>
          <w:b/>
          <w:sz w:val="28"/>
          <w:szCs w:val="28"/>
        </w:rPr>
        <w:t>5</w:t>
      </w:r>
      <w:r w:rsidRPr="00B34690">
        <w:rPr>
          <w:rFonts w:ascii="Times New Roman" w:hAnsi="Times New Roman" w:cs="Times New Roman"/>
          <w:sz w:val="28"/>
          <w:szCs w:val="28"/>
        </w:rPr>
        <w:t>. Состав первого фактора, выделившегося при факторизации без вращения данных якутской и русской выборок (перечислены по порядку в тесте).</w:t>
      </w:r>
    </w:p>
    <w:tbl>
      <w:tblPr>
        <w:tblStyle w:val="a9"/>
        <w:tblW w:w="0" w:type="auto"/>
        <w:tblLook w:val="04A0" w:firstRow="1" w:lastRow="0" w:firstColumn="1" w:lastColumn="0" w:noHBand="0" w:noVBand="1"/>
      </w:tblPr>
      <w:tblGrid>
        <w:gridCol w:w="3256"/>
        <w:gridCol w:w="3402"/>
      </w:tblGrid>
      <w:tr w:rsidR="00B34690" w:rsidRPr="00B34690" w14:paraId="4DBE054B" w14:textId="77777777" w:rsidTr="00B34690">
        <w:tc>
          <w:tcPr>
            <w:tcW w:w="3256" w:type="dxa"/>
          </w:tcPr>
          <w:p w14:paraId="64648508"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Якутские данные</w:t>
            </w:r>
          </w:p>
        </w:tc>
        <w:tc>
          <w:tcPr>
            <w:tcW w:w="3402" w:type="dxa"/>
          </w:tcPr>
          <w:p w14:paraId="7F507C50"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Русские данные</w:t>
            </w:r>
          </w:p>
        </w:tc>
      </w:tr>
      <w:tr w:rsidR="00B34690" w:rsidRPr="00B34690" w14:paraId="52ECC2F6" w14:textId="77777777" w:rsidTr="00B34690">
        <w:tc>
          <w:tcPr>
            <w:tcW w:w="3256" w:type="dxa"/>
          </w:tcPr>
          <w:p w14:paraId="0DDDEE62"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p>
        </w:tc>
        <w:tc>
          <w:tcPr>
            <w:tcW w:w="3402" w:type="dxa"/>
          </w:tcPr>
          <w:p w14:paraId="160EDACE"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B8</w:t>
            </w:r>
          </w:p>
        </w:tc>
      </w:tr>
      <w:tr w:rsidR="00B34690" w:rsidRPr="00B34690" w14:paraId="40BDED83" w14:textId="77777777" w:rsidTr="00B34690">
        <w:tc>
          <w:tcPr>
            <w:tcW w:w="3256" w:type="dxa"/>
          </w:tcPr>
          <w:p w14:paraId="60004510"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B10</w:t>
            </w:r>
          </w:p>
        </w:tc>
        <w:tc>
          <w:tcPr>
            <w:tcW w:w="3402" w:type="dxa"/>
          </w:tcPr>
          <w:p w14:paraId="05664DA9"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B10</w:t>
            </w:r>
          </w:p>
        </w:tc>
      </w:tr>
      <w:tr w:rsidR="00B34690" w:rsidRPr="00B34690" w14:paraId="3A8DB147" w14:textId="77777777" w:rsidTr="00B34690">
        <w:tc>
          <w:tcPr>
            <w:tcW w:w="3256" w:type="dxa"/>
          </w:tcPr>
          <w:p w14:paraId="514D9F5E"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B12</w:t>
            </w:r>
          </w:p>
        </w:tc>
        <w:tc>
          <w:tcPr>
            <w:tcW w:w="3402" w:type="dxa"/>
          </w:tcPr>
          <w:p w14:paraId="29E7BEC1"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B12</w:t>
            </w:r>
          </w:p>
        </w:tc>
      </w:tr>
      <w:tr w:rsidR="00B34690" w:rsidRPr="00B34690" w14:paraId="36454F2F" w14:textId="77777777" w:rsidTr="00B34690">
        <w:tc>
          <w:tcPr>
            <w:tcW w:w="3256" w:type="dxa"/>
          </w:tcPr>
          <w:p w14:paraId="68D6CF5A"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p>
        </w:tc>
        <w:tc>
          <w:tcPr>
            <w:tcW w:w="3402" w:type="dxa"/>
          </w:tcPr>
          <w:p w14:paraId="13DD9261"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C5</w:t>
            </w:r>
          </w:p>
        </w:tc>
      </w:tr>
      <w:tr w:rsidR="00B34690" w:rsidRPr="00B34690" w14:paraId="564AFC16" w14:textId="77777777" w:rsidTr="00B34690">
        <w:tc>
          <w:tcPr>
            <w:tcW w:w="3256" w:type="dxa"/>
          </w:tcPr>
          <w:p w14:paraId="1BFB7D8A"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p>
        </w:tc>
        <w:tc>
          <w:tcPr>
            <w:tcW w:w="3402" w:type="dxa"/>
          </w:tcPr>
          <w:p w14:paraId="1A0BEB34"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C6</w:t>
            </w:r>
          </w:p>
        </w:tc>
      </w:tr>
      <w:tr w:rsidR="00B34690" w:rsidRPr="00B34690" w14:paraId="27477192" w14:textId="77777777" w:rsidTr="00B34690">
        <w:tc>
          <w:tcPr>
            <w:tcW w:w="3256" w:type="dxa"/>
          </w:tcPr>
          <w:p w14:paraId="15B5BBCD"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C8</w:t>
            </w:r>
          </w:p>
        </w:tc>
        <w:tc>
          <w:tcPr>
            <w:tcW w:w="3402" w:type="dxa"/>
          </w:tcPr>
          <w:p w14:paraId="77F258D9"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C8</w:t>
            </w:r>
          </w:p>
        </w:tc>
      </w:tr>
      <w:tr w:rsidR="00B34690" w:rsidRPr="00B34690" w14:paraId="529D99AF" w14:textId="77777777" w:rsidTr="00B34690">
        <w:tc>
          <w:tcPr>
            <w:tcW w:w="3256" w:type="dxa"/>
          </w:tcPr>
          <w:p w14:paraId="7ADCC7E0"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lastRenderedPageBreak/>
              <w:t>D1</w:t>
            </w:r>
          </w:p>
        </w:tc>
        <w:tc>
          <w:tcPr>
            <w:tcW w:w="3402" w:type="dxa"/>
          </w:tcPr>
          <w:p w14:paraId="02ECD46A"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D1</w:t>
            </w:r>
          </w:p>
        </w:tc>
      </w:tr>
      <w:tr w:rsidR="00B34690" w:rsidRPr="00B34690" w14:paraId="44835503" w14:textId="77777777" w:rsidTr="00B34690">
        <w:tc>
          <w:tcPr>
            <w:tcW w:w="3256" w:type="dxa"/>
          </w:tcPr>
          <w:p w14:paraId="031DAABE"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D2</w:t>
            </w:r>
          </w:p>
        </w:tc>
        <w:tc>
          <w:tcPr>
            <w:tcW w:w="3402" w:type="dxa"/>
          </w:tcPr>
          <w:p w14:paraId="242BEF2D"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D2</w:t>
            </w:r>
          </w:p>
        </w:tc>
      </w:tr>
      <w:tr w:rsidR="00B34690" w:rsidRPr="00B34690" w14:paraId="5F4013F3" w14:textId="77777777" w:rsidTr="00B34690">
        <w:tc>
          <w:tcPr>
            <w:tcW w:w="3256" w:type="dxa"/>
          </w:tcPr>
          <w:p w14:paraId="7D611F64"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D3</w:t>
            </w:r>
          </w:p>
        </w:tc>
        <w:tc>
          <w:tcPr>
            <w:tcW w:w="3402" w:type="dxa"/>
          </w:tcPr>
          <w:p w14:paraId="11FE2E3A" w14:textId="77777777" w:rsidR="00B34690" w:rsidRPr="00B34690" w:rsidRDefault="00B34690" w:rsidP="000826E3">
            <w:pPr>
              <w:spacing w:line="360" w:lineRule="auto"/>
              <w:ind w:firstLine="709"/>
              <w:jc w:val="center"/>
              <w:rPr>
                <w:rFonts w:ascii="Times New Roman" w:hAnsi="Times New Roman" w:cs="Times New Roman"/>
                <w:sz w:val="28"/>
                <w:szCs w:val="28"/>
                <w:lang w:val="lt-LT"/>
              </w:rPr>
            </w:pPr>
            <w:r w:rsidRPr="00B34690">
              <w:rPr>
                <w:rFonts w:ascii="Times New Roman" w:hAnsi="Times New Roman" w:cs="Times New Roman"/>
                <w:sz w:val="28"/>
                <w:szCs w:val="28"/>
                <w:lang w:val="en-US"/>
              </w:rPr>
              <w:t>D3</w:t>
            </w:r>
          </w:p>
        </w:tc>
      </w:tr>
      <w:tr w:rsidR="00B34690" w:rsidRPr="00B34690" w14:paraId="16538E7E" w14:textId="77777777" w:rsidTr="00B34690">
        <w:tc>
          <w:tcPr>
            <w:tcW w:w="3256" w:type="dxa"/>
          </w:tcPr>
          <w:p w14:paraId="384A49EA"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D7</w:t>
            </w:r>
          </w:p>
        </w:tc>
        <w:tc>
          <w:tcPr>
            <w:tcW w:w="3402" w:type="dxa"/>
          </w:tcPr>
          <w:p w14:paraId="15025A6C" w14:textId="77777777" w:rsidR="00B34690" w:rsidRPr="00B34690" w:rsidRDefault="00B34690" w:rsidP="000826E3">
            <w:pPr>
              <w:spacing w:line="360" w:lineRule="auto"/>
              <w:ind w:firstLine="709"/>
              <w:jc w:val="center"/>
              <w:rPr>
                <w:rFonts w:ascii="Times New Roman" w:hAnsi="Times New Roman" w:cs="Times New Roman"/>
                <w:sz w:val="28"/>
                <w:szCs w:val="28"/>
              </w:rPr>
            </w:pPr>
          </w:p>
        </w:tc>
      </w:tr>
      <w:tr w:rsidR="00B34690" w:rsidRPr="00B34690" w14:paraId="1A415254" w14:textId="77777777" w:rsidTr="00B34690">
        <w:tc>
          <w:tcPr>
            <w:tcW w:w="3256" w:type="dxa"/>
          </w:tcPr>
          <w:p w14:paraId="1E8E4687"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D10</w:t>
            </w:r>
          </w:p>
        </w:tc>
        <w:tc>
          <w:tcPr>
            <w:tcW w:w="3402" w:type="dxa"/>
          </w:tcPr>
          <w:p w14:paraId="533458D9" w14:textId="77777777" w:rsidR="00B34690" w:rsidRPr="00B34690" w:rsidRDefault="00B34690" w:rsidP="000826E3">
            <w:pPr>
              <w:spacing w:line="360" w:lineRule="auto"/>
              <w:ind w:firstLine="709"/>
              <w:jc w:val="center"/>
              <w:rPr>
                <w:rFonts w:ascii="Times New Roman" w:hAnsi="Times New Roman" w:cs="Times New Roman"/>
                <w:sz w:val="28"/>
                <w:szCs w:val="28"/>
              </w:rPr>
            </w:pPr>
          </w:p>
        </w:tc>
      </w:tr>
      <w:tr w:rsidR="00B34690" w:rsidRPr="00B34690" w14:paraId="25A42133" w14:textId="77777777" w:rsidTr="00B34690">
        <w:tc>
          <w:tcPr>
            <w:tcW w:w="3256" w:type="dxa"/>
          </w:tcPr>
          <w:p w14:paraId="57001DA8"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D11</w:t>
            </w:r>
          </w:p>
        </w:tc>
        <w:tc>
          <w:tcPr>
            <w:tcW w:w="3402" w:type="dxa"/>
          </w:tcPr>
          <w:p w14:paraId="3A7E9843" w14:textId="77777777" w:rsidR="00B34690" w:rsidRPr="00B34690" w:rsidRDefault="00B34690" w:rsidP="000826E3">
            <w:pPr>
              <w:spacing w:line="360" w:lineRule="auto"/>
              <w:ind w:firstLine="709"/>
              <w:jc w:val="center"/>
              <w:rPr>
                <w:rFonts w:ascii="Times New Roman" w:hAnsi="Times New Roman" w:cs="Times New Roman"/>
                <w:sz w:val="28"/>
                <w:szCs w:val="28"/>
              </w:rPr>
            </w:pPr>
          </w:p>
        </w:tc>
      </w:tr>
      <w:tr w:rsidR="00B34690" w:rsidRPr="00B34690" w14:paraId="0748B616" w14:textId="77777777" w:rsidTr="00B34690">
        <w:tc>
          <w:tcPr>
            <w:tcW w:w="3256" w:type="dxa"/>
          </w:tcPr>
          <w:p w14:paraId="249A79B8"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E1</w:t>
            </w:r>
          </w:p>
        </w:tc>
        <w:tc>
          <w:tcPr>
            <w:tcW w:w="3402" w:type="dxa"/>
          </w:tcPr>
          <w:p w14:paraId="553C59AA" w14:textId="77777777" w:rsidR="00B34690" w:rsidRPr="00B34690" w:rsidRDefault="00B34690" w:rsidP="000826E3">
            <w:pPr>
              <w:spacing w:line="360" w:lineRule="auto"/>
              <w:ind w:firstLine="709"/>
              <w:jc w:val="center"/>
              <w:rPr>
                <w:rFonts w:ascii="Times New Roman" w:hAnsi="Times New Roman" w:cs="Times New Roman"/>
                <w:sz w:val="28"/>
                <w:szCs w:val="28"/>
              </w:rPr>
            </w:pPr>
          </w:p>
        </w:tc>
      </w:tr>
      <w:tr w:rsidR="00B34690" w:rsidRPr="00B34690" w14:paraId="32137316" w14:textId="77777777" w:rsidTr="00B34690">
        <w:tc>
          <w:tcPr>
            <w:tcW w:w="3256" w:type="dxa"/>
          </w:tcPr>
          <w:p w14:paraId="0B7E2FFB"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E4</w:t>
            </w:r>
          </w:p>
        </w:tc>
        <w:tc>
          <w:tcPr>
            <w:tcW w:w="3402" w:type="dxa"/>
          </w:tcPr>
          <w:p w14:paraId="03035653" w14:textId="77777777" w:rsidR="00B34690" w:rsidRPr="00B34690" w:rsidRDefault="00B34690" w:rsidP="000826E3">
            <w:pPr>
              <w:spacing w:line="360" w:lineRule="auto"/>
              <w:ind w:firstLine="709"/>
              <w:jc w:val="center"/>
              <w:rPr>
                <w:rFonts w:ascii="Times New Roman" w:hAnsi="Times New Roman" w:cs="Times New Roman"/>
                <w:sz w:val="28"/>
                <w:szCs w:val="28"/>
              </w:rPr>
            </w:pPr>
          </w:p>
        </w:tc>
      </w:tr>
    </w:tbl>
    <w:p w14:paraId="2F32F108" w14:textId="77777777" w:rsidR="00B34690" w:rsidRPr="00B34690" w:rsidRDefault="00B34690" w:rsidP="000826E3">
      <w:pPr>
        <w:spacing w:line="360" w:lineRule="auto"/>
        <w:ind w:firstLine="709"/>
        <w:jc w:val="both"/>
        <w:rPr>
          <w:rFonts w:ascii="Times New Roman" w:hAnsi="Times New Roman" w:cs="Times New Roman"/>
          <w:sz w:val="28"/>
          <w:szCs w:val="28"/>
        </w:rPr>
      </w:pPr>
    </w:p>
    <w:p w14:paraId="505588D0"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Как можно видеть, состав первых факторов в якутских и русских данных лишь в определенной мере совпадает: шесть пунктов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10,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12, </w:t>
      </w:r>
      <w:r w:rsidRPr="00B34690">
        <w:rPr>
          <w:rFonts w:ascii="Times New Roman" w:hAnsi="Times New Roman" w:cs="Times New Roman"/>
          <w:sz w:val="28"/>
          <w:szCs w:val="28"/>
          <w:lang w:val="en-US"/>
        </w:rPr>
        <w:t>C</w:t>
      </w:r>
      <w:r w:rsidRPr="00B34690">
        <w:rPr>
          <w:rFonts w:ascii="Times New Roman" w:hAnsi="Times New Roman" w:cs="Times New Roman"/>
          <w:sz w:val="28"/>
          <w:szCs w:val="28"/>
        </w:rPr>
        <w:t xml:space="preserve">8, </w:t>
      </w:r>
      <w:r w:rsidRPr="00B34690">
        <w:rPr>
          <w:rFonts w:ascii="Times New Roman" w:hAnsi="Times New Roman" w:cs="Times New Roman"/>
          <w:sz w:val="28"/>
          <w:szCs w:val="28"/>
          <w:lang w:val="en-US"/>
        </w:rPr>
        <w:t>D</w:t>
      </w:r>
      <w:r w:rsidRPr="00B34690">
        <w:rPr>
          <w:rFonts w:ascii="Times New Roman" w:hAnsi="Times New Roman" w:cs="Times New Roman"/>
          <w:sz w:val="28"/>
          <w:szCs w:val="28"/>
        </w:rPr>
        <w:t xml:space="preserve">1, </w:t>
      </w:r>
      <w:r w:rsidRPr="00B34690">
        <w:rPr>
          <w:rFonts w:ascii="Times New Roman" w:hAnsi="Times New Roman" w:cs="Times New Roman"/>
          <w:sz w:val="28"/>
          <w:szCs w:val="28"/>
          <w:lang w:val="en-US"/>
        </w:rPr>
        <w:t>D</w:t>
      </w:r>
      <w:r w:rsidRPr="00B34690">
        <w:rPr>
          <w:rFonts w:ascii="Times New Roman" w:hAnsi="Times New Roman" w:cs="Times New Roman"/>
          <w:sz w:val="28"/>
          <w:szCs w:val="28"/>
        </w:rPr>
        <w:t xml:space="preserve">2, </w:t>
      </w:r>
      <w:r w:rsidRPr="00B34690">
        <w:rPr>
          <w:rFonts w:ascii="Times New Roman" w:hAnsi="Times New Roman" w:cs="Times New Roman"/>
          <w:sz w:val="28"/>
          <w:szCs w:val="28"/>
          <w:lang w:val="en-US"/>
        </w:rPr>
        <w:t>D</w:t>
      </w:r>
      <w:r w:rsidRPr="00B34690">
        <w:rPr>
          <w:rFonts w:ascii="Times New Roman" w:hAnsi="Times New Roman" w:cs="Times New Roman"/>
          <w:sz w:val="28"/>
          <w:szCs w:val="28"/>
        </w:rPr>
        <w:t>3) вошли в первый фактор в данных обеих выборок. Однако, в якутских данных в первый фактор вошли еще пять пунктов, не вошедших в него в русских данных, и в русских данных в него вошли три пункта, не вошедшие при факторизации якутских данных. Таким образом, нельзя заключить, что данные двух выборок характеризуются конфигурационной инвариантностью, хотя определенное сходство состава факторов имеет место.</w:t>
      </w:r>
    </w:p>
    <w:p w14:paraId="7C6E6348" w14:textId="77777777" w:rsid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Вращение привело к следующим изменениям. Первый фактор в якутских данных стал объяснять 8,5% суммарной дисперсии, в русских 9,9%. Пункты теста, вошедшие в первый фактор при факторизации с вращением данных якутской и русской выборках, приведены в таблице </w:t>
      </w:r>
      <w:r w:rsidR="00803262">
        <w:rPr>
          <w:rFonts w:ascii="Times New Roman" w:hAnsi="Times New Roman" w:cs="Times New Roman"/>
          <w:sz w:val="28"/>
          <w:szCs w:val="28"/>
        </w:rPr>
        <w:t>6</w:t>
      </w:r>
      <w:r w:rsidRPr="00B34690">
        <w:rPr>
          <w:rFonts w:ascii="Times New Roman" w:hAnsi="Times New Roman" w:cs="Times New Roman"/>
          <w:sz w:val="28"/>
          <w:szCs w:val="28"/>
        </w:rPr>
        <w:t>.</w:t>
      </w:r>
    </w:p>
    <w:p w14:paraId="31E3CB8D" w14:textId="77777777" w:rsidR="00873C79" w:rsidRPr="00B34690" w:rsidRDefault="00873C79" w:rsidP="000826E3">
      <w:pPr>
        <w:spacing w:line="360" w:lineRule="auto"/>
        <w:ind w:firstLine="709"/>
        <w:jc w:val="both"/>
        <w:rPr>
          <w:rFonts w:ascii="Times New Roman" w:hAnsi="Times New Roman" w:cs="Times New Roman"/>
          <w:sz w:val="28"/>
          <w:szCs w:val="28"/>
        </w:rPr>
      </w:pPr>
    </w:p>
    <w:p w14:paraId="0B04A695"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b/>
          <w:sz w:val="28"/>
          <w:szCs w:val="28"/>
        </w:rPr>
        <w:lastRenderedPageBreak/>
        <w:t xml:space="preserve">Таблица </w:t>
      </w:r>
      <w:r w:rsidR="00803262">
        <w:rPr>
          <w:rFonts w:ascii="Times New Roman" w:hAnsi="Times New Roman" w:cs="Times New Roman"/>
          <w:b/>
          <w:sz w:val="28"/>
          <w:szCs w:val="28"/>
        </w:rPr>
        <w:t>6</w:t>
      </w:r>
      <w:r w:rsidRPr="00B34690">
        <w:rPr>
          <w:rFonts w:ascii="Times New Roman" w:hAnsi="Times New Roman" w:cs="Times New Roman"/>
          <w:sz w:val="28"/>
          <w:szCs w:val="28"/>
        </w:rPr>
        <w:t>. Состав первого фактора, выделившегося при факторизации с вращением данных якутской и русской выборок (перечислены по порядку в тесте).</w:t>
      </w:r>
    </w:p>
    <w:tbl>
      <w:tblPr>
        <w:tblStyle w:val="a9"/>
        <w:tblW w:w="0" w:type="auto"/>
        <w:tblLook w:val="04A0" w:firstRow="1" w:lastRow="0" w:firstColumn="1" w:lastColumn="0" w:noHBand="0" w:noVBand="1"/>
      </w:tblPr>
      <w:tblGrid>
        <w:gridCol w:w="3256"/>
        <w:gridCol w:w="3402"/>
      </w:tblGrid>
      <w:tr w:rsidR="00B34690" w:rsidRPr="00B34690" w14:paraId="004FE933" w14:textId="77777777" w:rsidTr="00B34690">
        <w:tc>
          <w:tcPr>
            <w:tcW w:w="3256" w:type="dxa"/>
          </w:tcPr>
          <w:p w14:paraId="4C776B1C"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Якутские данные</w:t>
            </w:r>
          </w:p>
        </w:tc>
        <w:tc>
          <w:tcPr>
            <w:tcW w:w="3402" w:type="dxa"/>
          </w:tcPr>
          <w:p w14:paraId="1C54E7DE"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Русские данные</w:t>
            </w:r>
          </w:p>
        </w:tc>
      </w:tr>
      <w:tr w:rsidR="00B34690" w:rsidRPr="00B34690" w14:paraId="7FB31A03" w14:textId="77777777" w:rsidTr="00B34690">
        <w:tc>
          <w:tcPr>
            <w:tcW w:w="3256" w:type="dxa"/>
          </w:tcPr>
          <w:p w14:paraId="14B1E9D3"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p>
        </w:tc>
        <w:tc>
          <w:tcPr>
            <w:tcW w:w="3402" w:type="dxa"/>
          </w:tcPr>
          <w:p w14:paraId="08640226"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B4</w:t>
            </w:r>
          </w:p>
        </w:tc>
      </w:tr>
      <w:tr w:rsidR="00B34690" w:rsidRPr="00B34690" w14:paraId="65C4CDBA" w14:textId="77777777" w:rsidTr="00B34690">
        <w:tc>
          <w:tcPr>
            <w:tcW w:w="3256" w:type="dxa"/>
          </w:tcPr>
          <w:p w14:paraId="14F9EFEB"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B5</w:t>
            </w:r>
          </w:p>
        </w:tc>
        <w:tc>
          <w:tcPr>
            <w:tcW w:w="3402" w:type="dxa"/>
          </w:tcPr>
          <w:p w14:paraId="5375B59B"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B5</w:t>
            </w:r>
          </w:p>
        </w:tc>
      </w:tr>
      <w:tr w:rsidR="00B34690" w:rsidRPr="00B34690" w14:paraId="495A1145" w14:textId="77777777" w:rsidTr="00B34690">
        <w:tc>
          <w:tcPr>
            <w:tcW w:w="3256" w:type="dxa"/>
          </w:tcPr>
          <w:p w14:paraId="4A155148"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B6</w:t>
            </w:r>
          </w:p>
        </w:tc>
        <w:tc>
          <w:tcPr>
            <w:tcW w:w="3402" w:type="dxa"/>
          </w:tcPr>
          <w:p w14:paraId="2EDC0289"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B6</w:t>
            </w:r>
          </w:p>
        </w:tc>
      </w:tr>
      <w:tr w:rsidR="00B34690" w:rsidRPr="00B34690" w14:paraId="74F269AA" w14:textId="77777777" w:rsidTr="00B34690">
        <w:tc>
          <w:tcPr>
            <w:tcW w:w="3256" w:type="dxa"/>
          </w:tcPr>
          <w:p w14:paraId="1F555331"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B7</w:t>
            </w:r>
          </w:p>
        </w:tc>
        <w:tc>
          <w:tcPr>
            <w:tcW w:w="3402" w:type="dxa"/>
          </w:tcPr>
          <w:p w14:paraId="27655173"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B7</w:t>
            </w:r>
          </w:p>
        </w:tc>
      </w:tr>
      <w:tr w:rsidR="00B34690" w:rsidRPr="00B34690" w14:paraId="5AEDC509" w14:textId="77777777" w:rsidTr="00B34690">
        <w:tc>
          <w:tcPr>
            <w:tcW w:w="3256" w:type="dxa"/>
          </w:tcPr>
          <w:p w14:paraId="12CC8424"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B8</w:t>
            </w:r>
          </w:p>
        </w:tc>
        <w:tc>
          <w:tcPr>
            <w:tcW w:w="3402" w:type="dxa"/>
          </w:tcPr>
          <w:p w14:paraId="4AF6036A"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B8</w:t>
            </w:r>
          </w:p>
        </w:tc>
      </w:tr>
      <w:tr w:rsidR="00B34690" w:rsidRPr="00B34690" w14:paraId="525B0DC2" w14:textId="77777777" w:rsidTr="00B34690">
        <w:tc>
          <w:tcPr>
            <w:tcW w:w="3256" w:type="dxa"/>
          </w:tcPr>
          <w:p w14:paraId="6EACC7B4"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B9</w:t>
            </w:r>
          </w:p>
        </w:tc>
        <w:tc>
          <w:tcPr>
            <w:tcW w:w="3402" w:type="dxa"/>
          </w:tcPr>
          <w:p w14:paraId="757631A2"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B9</w:t>
            </w:r>
          </w:p>
        </w:tc>
      </w:tr>
      <w:tr w:rsidR="00B34690" w:rsidRPr="00B34690" w14:paraId="2265A8BC" w14:textId="77777777" w:rsidTr="00B34690">
        <w:tc>
          <w:tcPr>
            <w:tcW w:w="3256" w:type="dxa"/>
          </w:tcPr>
          <w:p w14:paraId="0A2BB9B3"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B10</w:t>
            </w:r>
          </w:p>
        </w:tc>
        <w:tc>
          <w:tcPr>
            <w:tcW w:w="3402" w:type="dxa"/>
          </w:tcPr>
          <w:p w14:paraId="4A7FC2EC"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B10</w:t>
            </w:r>
          </w:p>
        </w:tc>
      </w:tr>
      <w:tr w:rsidR="00B34690" w:rsidRPr="00B34690" w14:paraId="2FE0938C" w14:textId="77777777" w:rsidTr="00B34690">
        <w:tc>
          <w:tcPr>
            <w:tcW w:w="3256" w:type="dxa"/>
          </w:tcPr>
          <w:p w14:paraId="3106F556"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B11</w:t>
            </w:r>
          </w:p>
        </w:tc>
        <w:tc>
          <w:tcPr>
            <w:tcW w:w="3402" w:type="dxa"/>
          </w:tcPr>
          <w:p w14:paraId="72FEB131"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B11</w:t>
            </w:r>
          </w:p>
        </w:tc>
      </w:tr>
      <w:tr w:rsidR="00B34690" w:rsidRPr="00B34690" w14:paraId="2E641128" w14:textId="77777777" w:rsidTr="00B34690">
        <w:tc>
          <w:tcPr>
            <w:tcW w:w="3256" w:type="dxa"/>
          </w:tcPr>
          <w:p w14:paraId="55892751"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p>
        </w:tc>
        <w:tc>
          <w:tcPr>
            <w:tcW w:w="3402" w:type="dxa"/>
          </w:tcPr>
          <w:p w14:paraId="09B636E1"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C1</w:t>
            </w:r>
          </w:p>
        </w:tc>
      </w:tr>
      <w:tr w:rsidR="00B34690" w:rsidRPr="00B34690" w14:paraId="6F42972A" w14:textId="77777777" w:rsidTr="00B34690">
        <w:tc>
          <w:tcPr>
            <w:tcW w:w="3256" w:type="dxa"/>
          </w:tcPr>
          <w:p w14:paraId="4FF306F1"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p>
        </w:tc>
        <w:tc>
          <w:tcPr>
            <w:tcW w:w="3402" w:type="dxa"/>
          </w:tcPr>
          <w:p w14:paraId="395E3C78"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C3</w:t>
            </w:r>
          </w:p>
        </w:tc>
      </w:tr>
      <w:tr w:rsidR="00B34690" w:rsidRPr="00B34690" w14:paraId="0F420EDD" w14:textId="77777777" w:rsidTr="00B34690">
        <w:tc>
          <w:tcPr>
            <w:tcW w:w="3256" w:type="dxa"/>
          </w:tcPr>
          <w:p w14:paraId="68AE22B6"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C4</w:t>
            </w:r>
          </w:p>
        </w:tc>
        <w:tc>
          <w:tcPr>
            <w:tcW w:w="3402" w:type="dxa"/>
          </w:tcPr>
          <w:p w14:paraId="7B769514"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C4</w:t>
            </w:r>
          </w:p>
        </w:tc>
      </w:tr>
      <w:tr w:rsidR="00B34690" w:rsidRPr="00B34690" w14:paraId="27AFFE72" w14:textId="77777777" w:rsidTr="00B34690">
        <w:tc>
          <w:tcPr>
            <w:tcW w:w="3256" w:type="dxa"/>
          </w:tcPr>
          <w:p w14:paraId="7440EBA8"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C6</w:t>
            </w:r>
          </w:p>
        </w:tc>
        <w:tc>
          <w:tcPr>
            <w:tcW w:w="3402" w:type="dxa"/>
          </w:tcPr>
          <w:p w14:paraId="799D6EC9"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C6</w:t>
            </w:r>
          </w:p>
        </w:tc>
      </w:tr>
      <w:tr w:rsidR="00B34690" w:rsidRPr="00B34690" w14:paraId="5AD459F6" w14:textId="77777777" w:rsidTr="00B34690">
        <w:tc>
          <w:tcPr>
            <w:tcW w:w="3256" w:type="dxa"/>
          </w:tcPr>
          <w:p w14:paraId="25C124C5"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C8</w:t>
            </w:r>
          </w:p>
        </w:tc>
        <w:tc>
          <w:tcPr>
            <w:tcW w:w="3402" w:type="dxa"/>
          </w:tcPr>
          <w:p w14:paraId="7DAC6CBC" w14:textId="77777777" w:rsidR="00B34690" w:rsidRPr="00B34690" w:rsidRDefault="00B34690" w:rsidP="000826E3">
            <w:pPr>
              <w:spacing w:line="360" w:lineRule="auto"/>
              <w:ind w:firstLine="709"/>
              <w:jc w:val="center"/>
              <w:rPr>
                <w:rFonts w:ascii="Times New Roman" w:hAnsi="Times New Roman" w:cs="Times New Roman"/>
                <w:sz w:val="28"/>
                <w:szCs w:val="28"/>
              </w:rPr>
            </w:pPr>
          </w:p>
        </w:tc>
      </w:tr>
    </w:tbl>
    <w:p w14:paraId="1F8C2157" w14:textId="77777777" w:rsidR="00B34690" w:rsidRPr="00B34690" w:rsidRDefault="00B34690" w:rsidP="000826E3">
      <w:pPr>
        <w:spacing w:line="360" w:lineRule="auto"/>
        <w:ind w:firstLine="709"/>
        <w:jc w:val="both"/>
        <w:rPr>
          <w:rFonts w:ascii="Times New Roman" w:hAnsi="Times New Roman" w:cs="Times New Roman"/>
          <w:sz w:val="28"/>
          <w:szCs w:val="28"/>
        </w:rPr>
      </w:pPr>
    </w:p>
    <w:p w14:paraId="5DE7BA74"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Как можно видеть, после вращения составы первого фактора сблизились: девять пунктов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5,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6,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7,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8,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9,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10,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11, </w:t>
      </w:r>
      <w:r w:rsidRPr="00B34690">
        <w:rPr>
          <w:rFonts w:ascii="Times New Roman" w:hAnsi="Times New Roman" w:cs="Times New Roman"/>
          <w:sz w:val="28"/>
          <w:szCs w:val="28"/>
          <w:lang w:val="en-US"/>
        </w:rPr>
        <w:t>C</w:t>
      </w:r>
      <w:r w:rsidRPr="00B34690">
        <w:rPr>
          <w:rFonts w:ascii="Times New Roman" w:hAnsi="Times New Roman" w:cs="Times New Roman"/>
          <w:sz w:val="28"/>
          <w:szCs w:val="28"/>
        </w:rPr>
        <w:t xml:space="preserve">4, </w:t>
      </w:r>
      <w:r w:rsidRPr="00B34690">
        <w:rPr>
          <w:rFonts w:ascii="Times New Roman" w:hAnsi="Times New Roman" w:cs="Times New Roman"/>
          <w:sz w:val="28"/>
          <w:szCs w:val="28"/>
          <w:lang w:val="en-US"/>
        </w:rPr>
        <w:t>C</w:t>
      </w:r>
      <w:r w:rsidRPr="00B34690">
        <w:rPr>
          <w:rFonts w:ascii="Times New Roman" w:hAnsi="Times New Roman" w:cs="Times New Roman"/>
          <w:sz w:val="28"/>
          <w:szCs w:val="28"/>
        </w:rPr>
        <w:t xml:space="preserve">6) вошли в первый фактор в данных обеих выборок. Лишь один пункт в якутских данных и три пункта в русских данных, не вошедшие </w:t>
      </w:r>
      <w:r w:rsidR="00C205D7">
        <w:rPr>
          <w:rFonts w:ascii="Times New Roman" w:hAnsi="Times New Roman" w:cs="Times New Roman"/>
          <w:sz w:val="28"/>
          <w:szCs w:val="28"/>
        </w:rPr>
        <w:t>в фактор в данных одн</w:t>
      </w:r>
      <w:r w:rsidRPr="00B34690">
        <w:rPr>
          <w:rFonts w:ascii="Times New Roman" w:hAnsi="Times New Roman" w:cs="Times New Roman"/>
          <w:sz w:val="28"/>
          <w:szCs w:val="28"/>
        </w:rPr>
        <w:t>ой выборки, вошли в фактор</w:t>
      </w:r>
      <w:r w:rsidR="00C205D7">
        <w:rPr>
          <w:rFonts w:ascii="Times New Roman" w:hAnsi="Times New Roman" w:cs="Times New Roman"/>
          <w:sz w:val="28"/>
          <w:szCs w:val="28"/>
        </w:rPr>
        <w:t xml:space="preserve"> в данных другой выборки</w:t>
      </w:r>
      <w:r w:rsidRPr="00B34690">
        <w:rPr>
          <w:rFonts w:ascii="Times New Roman" w:hAnsi="Times New Roman" w:cs="Times New Roman"/>
          <w:sz w:val="28"/>
          <w:szCs w:val="28"/>
        </w:rPr>
        <w:t xml:space="preserve">. Можно заключить, что </w:t>
      </w:r>
      <w:r w:rsidRPr="00B34690">
        <w:rPr>
          <w:rFonts w:ascii="Times New Roman" w:hAnsi="Times New Roman" w:cs="Times New Roman"/>
          <w:sz w:val="28"/>
          <w:szCs w:val="28"/>
        </w:rPr>
        <w:lastRenderedPageBreak/>
        <w:t>факторные структуры, полученные путем вращения, характеризуются конфигурационной инвариантностью.</w:t>
      </w:r>
    </w:p>
    <w:p w14:paraId="1DE8E8A8"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Таким образом, в отличие от сопоставления трудности пунктов и их связи с измеряемым тестом фактором, сопоставление факторных структур дало неоднозначный результат: лишь после вращения факторные структуры двух массивов данных стали инвариантными, причем лишь на самом «низком» уровне. Окончательное заключение об инвариантности измерения тестом СПМ+ (о несмещенности теста) в якутской и русской этнических популяциях позволит дать использование более чувствительного метода – анализа ДФПТ. Этот анализ позволит не только получить общую оценку инвариантности измерения тестом, но и укажет на пункты теста, по-разному функционирующие в двух выборках.</w:t>
      </w:r>
    </w:p>
    <w:p w14:paraId="0B3239D2"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i/>
          <w:sz w:val="28"/>
          <w:szCs w:val="28"/>
        </w:rPr>
        <w:t>Анализ ДФПТ.</w:t>
      </w:r>
      <w:r w:rsidRPr="00B34690">
        <w:rPr>
          <w:rFonts w:ascii="Times New Roman" w:hAnsi="Times New Roman" w:cs="Times New Roman"/>
          <w:sz w:val="28"/>
          <w:szCs w:val="28"/>
        </w:rPr>
        <w:t xml:space="preserve"> Как и в предыдущем анализе, анализу ДФПТ были подвергнуты пункты теста с эксцессом больше 30. Мерой характеристики, измеряемой тестом, служил суммарный балл. Референтной группой явились русские респонденты, фокусной – респонденты-якуты. Для повышения надежности выводов было проведено три анализа ДФПТ с использованием (а) метода Мантеля-Хэнцеля, (б) логистической регрессии и (в) теории «пункт-ответ».</w:t>
      </w:r>
    </w:p>
    <w:p w14:paraId="20E0D707" w14:textId="642C35A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Обработка данных проводилась, </w:t>
      </w:r>
      <w:r w:rsidRPr="00640DE7">
        <w:rPr>
          <w:rFonts w:ascii="Times New Roman" w:hAnsi="Times New Roman" w:cs="Times New Roman"/>
          <w:sz w:val="28"/>
          <w:szCs w:val="28"/>
        </w:rPr>
        <w:t xml:space="preserve">используя пакет </w:t>
      </w:r>
      <w:r w:rsidRPr="00640DE7">
        <w:rPr>
          <w:rFonts w:ascii="Times New Roman" w:hAnsi="Times New Roman" w:cs="Times New Roman"/>
          <w:sz w:val="28"/>
          <w:szCs w:val="28"/>
          <w:lang w:val="en-US"/>
        </w:rPr>
        <w:t>difR</w:t>
      </w:r>
      <w:r w:rsidRPr="00640DE7">
        <w:rPr>
          <w:rFonts w:ascii="Times New Roman" w:hAnsi="Times New Roman" w:cs="Times New Roman"/>
          <w:sz w:val="28"/>
          <w:szCs w:val="28"/>
        </w:rPr>
        <w:t xml:space="preserve"> для </w:t>
      </w:r>
      <w:r w:rsidRPr="00640DE7">
        <w:rPr>
          <w:rFonts w:ascii="Times New Roman" w:hAnsi="Times New Roman" w:cs="Times New Roman"/>
          <w:sz w:val="28"/>
          <w:szCs w:val="28"/>
          <w:lang w:val="en-US"/>
        </w:rPr>
        <w:t>R</w:t>
      </w:r>
      <w:r w:rsidRPr="00640DE7">
        <w:rPr>
          <w:rFonts w:ascii="Times New Roman" w:hAnsi="Times New Roman" w:cs="Times New Roman"/>
          <w:sz w:val="28"/>
          <w:szCs w:val="28"/>
        </w:rPr>
        <w:t xml:space="preserve"> (</w:t>
      </w:r>
      <w:r w:rsidRPr="00640DE7">
        <w:rPr>
          <w:rFonts w:ascii="Times New Roman" w:hAnsi="Times New Roman" w:cs="Times New Roman"/>
          <w:sz w:val="28"/>
          <w:szCs w:val="28"/>
          <w:lang w:val="en-US"/>
        </w:rPr>
        <w:t>Magis</w:t>
      </w:r>
      <w:r w:rsidR="00DC13BA">
        <w:rPr>
          <w:rFonts w:ascii="Times New Roman" w:hAnsi="Times New Roman" w:cs="Times New Roman"/>
          <w:sz w:val="28"/>
          <w:szCs w:val="28"/>
        </w:rPr>
        <w:t xml:space="preserve"> </w:t>
      </w:r>
      <w:r w:rsidRPr="00640DE7">
        <w:rPr>
          <w:rFonts w:ascii="Times New Roman" w:hAnsi="Times New Roman" w:cs="Times New Roman"/>
          <w:sz w:val="28"/>
          <w:szCs w:val="28"/>
          <w:lang w:val="en-US"/>
        </w:rPr>
        <w:t>et</w:t>
      </w:r>
      <w:r w:rsidR="00DC13BA">
        <w:rPr>
          <w:rFonts w:ascii="Times New Roman" w:hAnsi="Times New Roman" w:cs="Times New Roman"/>
          <w:sz w:val="28"/>
          <w:szCs w:val="28"/>
        </w:rPr>
        <w:t xml:space="preserve"> </w:t>
      </w:r>
      <w:r w:rsidRPr="00640DE7">
        <w:rPr>
          <w:rFonts w:ascii="Times New Roman" w:hAnsi="Times New Roman" w:cs="Times New Roman"/>
          <w:sz w:val="28"/>
          <w:szCs w:val="28"/>
          <w:lang w:val="en-US"/>
        </w:rPr>
        <w:t>al</w:t>
      </w:r>
      <w:r w:rsidRPr="00640DE7">
        <w:rPr>
          <w:rFonts w:ascii="Times New Roman" w:hAnsi="Times New Roman" w:cs="Times New Roman"/>
          <w:sz w:val="28"/>
          <w:szCs w:val="28"/>
        </w:rPr>
        <w:t>., 2010). В качестве граничных использовались значения, соответствующие уровню значимости 0,05 с учетом поправки на множественные</w:t>
      </w:r>
      <w:r w:rsidRPr="00B34690">
        <w:rPr>
          <w:rFonts w:ascii="Times New Roman" w:hAnsi="Times New Roman" w:cs="Times New Roman"/>
          <w:sz w:val="28"/>
          <w:szCs w:val="28"/>
        </w:rPr>
        <w:t xml:space="preserve"> сравнения Бонферрони (при использовании логистической регрессии вводилась также поправка Холма, как менее «консерват</w:t>
      </w:r>
      <w:r w:rsidR="00A55101">
        <w:rPr>
          <w:rFonts w:ascii="Times New Roman" w:hAnsi="Times New Roman" w:cs="Times New Roman"/>
          <w:sz w:val="28"/>
          <w:szCs w:val="28"/>
        </w:rPr>
        <w:t>и</w:t>
      </w:r>
      <w:r w:rsidRPr="00B34690">
        <w:rPr>
          <w:rFonts w:ascii="Times New Roman" w:hAnsi="Times New Roman" w:cs="Times New Roman"/>
          <w:sz w:val="28"/>
          <w:szCs w:val="28"/>
        </w:rPr>
        <w:t>вная»</w:t>
      </w:r>
      <w:r w:rsidRPr="00B34690">
        <w:rPr>
          <w:rFonts w:ascii="Times New Roman" w:hAnsi="Times New Roman" w:cs="Times New Roman"/>
          <w:sz w:val="28"/>
          <w:szCs w:val="28"/>
          <w:vertAlign w:val="superscript"/>
        </w:rPr>
        <w:footnoteReference w:id="10"/>
      </w:r>
      <w:r w:rsidRPr="00B34690">
        <w:rPr>
          <w:rFonts w:ascii="Times New Roman" w:hAnsi="Times New Roman" w:cs="Times New Roman"/>
          <w:sz w:val="28"/>
          <w:szCs w:val="28"/>
        </w:rPr>
        <w:t>).</w:t>
      </w:r>
      <w:r w:rsidR="00C75978">
        <w:rPr>
          <w:rFonts w:ascii="Times New Roman" w:hAnsi="Times New Roman" w:cs="Times New Roman"/>
          <w:sz w:val="28"/>
          <w:szCs w:val="28"/>
        </w:rPr>
        <w:t xml:space="preserve"> </w:t>
      </w:r>
      <w:bookmarkStart w:id="41" w:name="_Hlk50105900"/>
      <w:r w:rsidR="00C75978" w:rsidRPr="00DC13BA">
        <w:rPr>
          <w:rFonts w:ascii="Times New Roman" w:hAnsi="Times New Roman" w:cs="Times New Roman"/>
          <w:sz w:val="28"/>
          <w:szCs w:val="28"/>
        </w:rPr>
        <w:t>Использование «строгой» поправки Бонферрони обеспечивает надежность выводов.</w:t>
      </w:r>
      <w:bookmarkEnd w:id="41"/>
    </w:p>
    <w:p w14:paraId="6CA5E1AF"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lastRenderedPageBreak/>
        <w:t xml:space="preserve">Четыре пункта теста СПМ+ обнаружили равномерный ДФПТ во всех трех анализах. Это были следующие пункты: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9,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11,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12 и </w:t>
      </w:r>
      <w:r w:rsidRPr="00B34690">
        <w:rPr>
          <w:rFonts w:ascii="Times New Roman" w:hAnsi="Times New Roman" w:cs="Times New Roman"/>
          <w:sz w:val="28"/>
          <w:szCs w:val="28"/>
          <w:lang w:val="en-US"/>
        </w:rPr>
        <w:t>C</w:t>
      </w:r>
      <w:r w:rsidRPr="00B34690">
        <w:rPr>
          <w:rFonts w:ascii="Times New Roman" w:hAnsi="Times New Roman" w:cs="Times New Roman"/>
          <w:sz w:val="28"/>
          <w:szCs w:val="28"/>
        </w:rPr>
        <w:t>11. Один пункт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10) обнаружил равномерный ДФПТ в одном анализе (с использованием логистической регрессии). Ни один пункт не показал неравномерного ДФПТ. Замена, в случае использования логистической регрессии, поправки Бонферрони на поправку Холма не привела к изменению результатов.</w:t>
      </w:r>
    </w:p>
    <w:p w14:paraId="32CFF4FB"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Рассмотрим более подробно результаты анализа ДФПТ с использованием логистической регрессии. Процедура включала пурификацию пунктов с целью избежать смещения при идентификации ДФПТ, когда мерой измеряемого тестом показателя служит тестовый балл, включающий данные по пунктам с ДФПТ. Пурификация пунктов представляет собой итеративный процесс, когда пункты, обнаружившие ДФПТ на первом шаге, исключаются из множества пунктов, по которому рассчитывается тестовый балл, и последовательно проверяются на ДФПТ. Процесс продолжается, пока два последовательных шага не приведут к идентичным результатам, или не будет превышено установленное число итераций.</w:t>
      </w:r>
    </w:p>
    <w:p w14:paraId="6EF60524" w14:textId="77777777" w:rsidR="00873C79" w:rsidRPr="00B34690" w:rsidRDefault="00B34690" w:rsidP="00A013DA">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В таблице </w:t>
      </w:r>
      <w:r w:rsidR="00803262">
        <w:rPr>
          <w:rFonts w:ascii="Times New Roman" w:hAnsi="Times New Roman" w:cs="Times New Roman"/>
          <w:sz w:val="28"/>
          <w:szCs w:val="28"/>
        </w:rPr>
        <w:t>7</w:t>
      </w:r>
      <w:r w:rsidRPr="00B34690">
        <w:rPr>
          <w:rFonts w:ascii="Times New Roman" w:hAnsi="Times New Roman" w:cs="Times New Roman"/>
          <w:sz w:val="28"/>
          <w:szCs w:val="28"/>
        </w:rPr>
        <w:t xml:space="preserve"> у</w:t>
      </w:r>
      <w:r w:rsidR="00B870E9">
        <w:rPr>
          <w:rFonts w:ascii="Times New Roman" w:hAnsi="Times New Roman" w:cs="Times New Roman"/>
          <w:sz w:val="28"/>
          <w:szCs w:val="28"/>
        </w:rPr>
        <w:t>казаны пункты, обнаружившие ДФПТ</w:t>
      </w:r>
      <w:r w:rsidRPr="00B34690">
        <w:rPr>
          <w:rFonts w:ascii="Times New Roman" w:hAnsi="Times New Roman" w:cs="Times New Roman"/>
          <w:sz w:val="28"/>
          <w:szCs w:val="28"/>
        </w:rPr>
        <w:t xml:space="preserve">. Также приведены значения </w:t>
      </w:r>
      <w:r w:rsidRPr="00B34690">
        <w:rPr>
          <w:rFonts w:ascii="Times New Roman" w:hAnsi="Times New Roman" w:cs="Times New Roman"/>
          <w:sz w:val="28"/>
          <w:szCs w:val="28"/>
          <w:lang w:val="en-US"/>
        </w:rPr>
        <w:t>p</w:t>
      </w:r>
      <w:r w:rsidRPr="00B34690">
        <w:rPr>
          <w:rFonts w:ascii="Times New Roman" w:hAnsi="Times New Roman" w:cs="Times New Roman"/>
          <w:sz w:val="28"/>
          <w:szCs w:val="28"/>
        </w:rPr>
        <w:t xml:space="preserve"> для теста отношения правдоподобия с поправкой Холма, вид ДФ</w:t>
      </w:r>
      <w:r w:rsidR="00B870E9">
        <w:rPr>
          <w:rFonts w:ascii="Times New Roman" w:hAnsi="Times New Roman" w:cs="Times New Roman"/>
          <w:sz w:val="28"/>
          <w:szCs w:val="28"/>
        </w:rPr>
        <w:t>ПТ</w:t>
      </w:r>
      <w:r w:rsidRPr="00B34690">
        <w:rPr>
          <w:rFonts w:ascii="Times New Roman" w:hAnsi="Times New Roman" w:cs="Times New Roman"/>
          <w:sz w:val="28"/>
          <w:szCs w:val="28"/>
        </w:rPr>
        <w:t xml:space="preserve"> и значения Δ</w:t>
      </w:r>
      <w:r w:rsidRPr="00B34690">
        <w:rPr>
          <w:rFonts w:ascii="Times New Roman" w:hAnsi="Times New Roman" w:cs="Times New Roman"/>
          <w:sz w:val="28"/>
          <w:szCs w:val="28"/>
          <w:lang w:val="en-US"/>
        </w:rPr>
        <w:t>R</w:t>
      </w:r>
      <w:r w:rsidRPr="00B34690">
        <w:rPr>
          <w:rFonts w:ascii="Times New Roman" w:hAnsi="Times New Roman" w:cs="Times New Roman"/>
          <w:sz w:val="28"/>
          <w:szCs w:val="28"/>
          <w:vertAlign w:val="superscript"/>
        </w:rPr>
        <w:t>2</w:t>
      </w:r>
      <w:r w:rsidRPr="00B34690">
        <w:rPr>
          <w:rFonts w:ascii="Times New Roman" w:hAnsi="Times New Roman" w:cs="Times New Roman"/>
          <w:sz w:val="28"/>
          <w:szCs w:val="28"/>
        </w:rPr>
        <w:t xml:space="preserve"> как размеры эффекта.</w:t>
      </w:r>
    </w:p>
    <w:p w14:paraId="6F302C9D"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b/>
          <w:sz w:val="28"/>
          <w:szCs w:val="28"/>
        </w:rPr>
        <w:t xml:space="preserve">Таблица </w:t>
      </w:r>
      <w:r w:rsidR="00803262">
        <w:rPr>
          <w:rFonts w:ascii="Times New Roman" w:hAnsi="Times New Roman" w:cs="Times New Roman"/>
          <w:b/>
          <w:sz w:val="28"/>
          <w:szCs w:val="28"/>
        </w:rPr>
        <w:t>7</w:t>
      </w:r>
      <w:r w:rsidRPr="00B34690">
        <w:rPr>
          <w:rFonts w:ascii="Times New Roman" w:hAnsi="Times New Roman" w:cs="Times New Roman"/>
          <w:sz w:val="28"/>
          <w:szCs w:val="28"/>
        </w:rPr>
        <w:t>. Пункты, обнаружившие ДФ</w:t>
      </w:r>
      <w:r w:rsidR="00B870E9">
        <w:rPr>
          <w:rFonts w:ascii="Times New Roman" w:hAnsi="Times New Roman" w:cs="Times New Roman"/>
          <w:sz w:val="28"/>
          <w:szCs w:val="28"/>
        </w:rPr>
        <w:t>ПТ</w:t>
      </w:r>
      <w:r w:rsidRPr="00B34690">
        <w:rPr>
          <w:rFonts w:ascii="Times New Roman" w:hAnsi="Times New Roman" w:cs="Times New Roman"/>
          <w:sz w:val="28"/>
          <w:szCs w:val="28"/>
        </w:rPr>
        <w:t xml:space="preserve"> при использовании логистической регрессии, значения </w:t>
      </w:r>
      <w:r w:rsidRPr="00B34690">
        <w:rPr>
          <w:rFonts w:ascii="Times New Roman" w:hAnsi="Times New Roman" w:cs="Times New Roman"/>
          <w:sz w:val="28"/>
          <w:szCs w:val="28"/>
          <w:lang w:val="en-US"/>
        </w:rPr>
        <w:t>p</w:t>
      </w:r>
      <w:r w:rsidRPr="00B34690">
        <w:rPr>
          <w:rFonts w:ascii="Times New Roman" w:hAnsi="Times New Roman" w:cs="Times New Roman"/>
          <w:sz w:val="28"/>
          <w:szCs w:val="28"/>
        </w:rPr>
        <w:t xml:space="preserve"> для теста отношения правдоподобия, вид ДФПТ и размеры эффекта.</w:t>
      </w:r>
    </w:p>
    <w:tbl>
      <w:tblPr>
        <w:tblStyle w:val="a9"/>
        <w:tblW w:w="0" w:type="auto"/>
        <w:tblLook w:val="04A0" w:firstRow="1" w:lastRow="0" w:firstColumn="1" w:lastColumn="0" w:noHBand="0" w:noVBand="1"/>
      </w:tblPr>
      <w:tblGrid>
        <w:gridCol w:w="2269"/>
        <w:gridCol w:w="2305"/>
        <w:gridCol w:w="2520"/>
        <w:gridCol w:w="2109"/>
      </w:tblGrid>
      <w:tr w:rsidR="00B34690" w:rsidRPr="00B34690" w14:paraId="76D15DBE" w14:textId="77777777" w:rsidTr="00A013DA">
        <w:tc>
          <w:tcPr>
            <w:tcW w:w="2336" w:type="dxa"/>
          </w:tcPr>
          <w:p w14:paraId="262C6AAA"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Пункт</w:t>
            </w:r>
          </w:p>
        </w:tc>
        <w:tc>
          <w:tcPr>
            <w:tcW w:w="2336" w:type="dxa"/>
          </w:tcPr>
          <w:p w14:paraId="1104B754"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 xml:space="preserve">Значение </w:t>
            </w:r>
            <w:r w:rsidRPr="00B34690">
              <w:rPr>
                <w:rFonts w:ascii="Times New Roman" w:hAnsi="Times New Roman" w:cs="Times New Roman"/>
                <w:sz w:val="28"/>
                <w:szCs w:val="28"/>
                <w:lang w:val="en-US"/>
              </w:rPr>
              <w:t>p</w:t>
            </w:r>
          </w:p>
        </w:tc>
        <w:tc>
          <w:tcPr>
            <w:tcW w:w="2524" w:type="dxa"/>
          </w:tcPr>
          <w:p w14:paraId="7CF9D480"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Вид ДФПТ</w:t>
            </w:r>
          </w:p>
        </w:tc>
        <w:tc>
          <w:tcPr>
            <w:tcW w:w="2149" w:type="dxa"/>
          </w:tcPr>
          <w:p w14:paraId="175A1B2D" w14:textId="77777777" w:rsidR="00B34690" w:rsidRPr="00B34690" w:rsidRDefault="00B34690"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Размер эффекта</w:t>
            </w:r>
          </w:p>
        </w:tc>
      </w:tr>
      <w:tr w:rsidR="00B34690" w:rsidRPr="00B34690" w14:paraId="554ACE4E" w14:textId="77777777" w:rsidTr="00A013DA">
        <w:tc>
          <w:tcPr>
            <w:tcW w:w="2336" w:type="dxa"/>
          </w:tcPr>
          <w:p w14:paraId="59063E67"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B9</w:t>
            </w:r>
          </w:p>
        </w:tc>
        <w:tc>
          <w:tcPr>
            <w:tcW w:w="2336" w:type="dxa"/>
          </w:tcPr>
          <w:p w14:paraId="5F94E356"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0,0068</w:t>
            </w:r>
          </w:p>
        </w:tc>
        <w:tc>
          <w:tcPr>
            <w:tcW w:w="2524" w:type="dxa"/>
          </w:tcPr>
          <w:p w14:paraId="6DE245FD" w14:textId="4D24E0AA" w:rsidR="00B34690" w:rsidRPr="00B34690" w:rsidRDefault="00DC13BA"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Р</w:t>
            </w:r>
            <w:r w:rsidR="00B34690" w:rsidRPr="00B34690">
              <w:rPr>
                <w:rFonts w:ascii="Times New Roman" w:hAnsi="Times New Roman" w:cs="Times New Roman"/>
                <w:sz w:val="28"/>
                <w:szCs w:val="28"/>
              </w:rPr>
              <w:t>авномерное</w:t>
            </w:r>
          </w:p>
        </w:tc>
        <w:tc>
          <w:tcPr>
            <w:tcW w:w="2149" w:type="dxa"/>
          </w:tcPr>
          <w:p w14:paraId="1CA3DC65"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0,02</w:t>
            </w:r>
          </w:p>
        </w:tc>
      </w:tr>
      <w:tr w:rsidR="00B34690" w:rsidRPr="00B34690" w14:paraId="6F1F6165" w14:textId="77777777" w:rsidTr="00A013DA">
        <w:tc>
          <w:tcPr>
            <w:tcW w:w="2336" w:type="dxa"/>
          </w:tcPr>
          <w:p w14:paraId="31D96858"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lastRenderedPageBreak/>
              <w:t>B10</w:t>
            </w:r>
          </w:p>
        </w:tc>
        <w:tc>
          <w:tcPr>
            <w:tcW w:w="2336" w:type="dxa"/>
          </w:tcPr>
          <w:p w14:paraId="7C84C1EB"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0,0290</w:t>
            </w:r>
          </w:p>
        </w:tc>
        <w:tc>
          <w:tcPr>
            <w:tcW w:w="2524" w:type="dxa"/>
          </w:tcPr>
          <w:p w14:paraId="0C105F4B" w14:textId="1719DF33" w:rsidR="00B34690" w:rsidRPr="00B34690" w:rsidRDefault="00DC13BA"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Р</w:t>
            </w:r>
            <w:r w:rsidR="00B34690" w:rsidRPr="00B34690">
              <w:rPr>
                <w:rFonts w:ascii="Times New Roman" w:hAnsi="Times New Roman" w:cs="Times New Roman"/>
                <w:sz w:val="28"/>
                <w:szCs w:val="28"/>
              </w:rPr>
              <w:t>авномерное</w:t>
            </w:r>
          </w:p>
        </w:tc>
        <w:tc>
          <w:tcPr>
            <w:tcW w:w="2149" w:type="dxa"/>
          </w:tcPr>
          <w:p w14:paraId="6B246ABA"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0,01</w:t>
            </w:r>
          </w:p>
        </w:tc>
      </w:tr>
      <w:tr w:rsidR="00B34690" w:rsidRPr="00B34690" w14:paraId="2A5991B8" w14:textId="77777777" w:rsidTr="00A013DA">
        <w:tc>
          <w:tcPr>
            <w:tcW w:w="2336" w:type="dxa"/>
          </w:tcPr>
          <w:p w14:paraId="21E85B66"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B11</w:t>
            </w:r>
          </w:p>
        </w:tc>
        <w:tc>
          <w:tcPr>
            <w:tcW w:w="2336" w:type="dxa"/>
          </w:tcPr>
          <w:p w14:paraId="6A072DB2"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0,0000</w:t>
            </w:r>
          </w:p>
        </w:tc>
        <w:tc>
          <w:tcPr>
            <w:tcW w:w="2524" w:type="dxa"/>
          </w:tcPr>
          <w:p w14:paraId="3070F71B" w14:textId="1798E2D4" w:rsidR="00B34690" w:rsidRPr="00B34690" w:rsidRDefault="00DC13BA"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Р</w:t>
            </w:r>
            <w:r w:rsidR="00B34690" w:rsidRPr="00B34690">
              <w:rPr>
                <w:rFonts w:ascii="Times New Roman" w:hAnsi="Times New Roman" w:cs="Times New Roman"/>
                <w:sz w:val="28"/>
                <w:szCs w:val="28"/>
              </w:rPr>
              <w:t>авномерное</w:t>
            </w:r>
          </w:p>
        </w:tc>
        <w:tc>
          <w:tcPr>
            <w:tcW w:w="2149" w:type="dxa"/>
          </w:tcPr>
          <w:p w14:paraId="78C4A0CB"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0,03</w:t>
            </w:r>
          </w:p>
        </w:tc>
      </w:tr>
      <w:tr w:rsidR="00B34690" w:rsidRPr="00B34690" w14:paraId="6DF518C3" w14:textId="77777777" w:rsidTr="00A013DA">
        <w:tc>
          <w:tcPr>
            <w:tcW w:w="2336" w:type="dxa"/>
          </w:tcPr>
          <w:p w14:paraId="493810FE"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B12</w:t>
            </w:r>
          </w:p>
        </w:tc>
        <w:tc>
          <w:tcPr>
            <w:tcW w:w="2336" w:type="dxa"/>
          </w:tcPr>
          <w:p w14:paraId="06F0AF40"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0,0000</w:t>
            </w:r>
          </w:p>
        </w:tc>
        <w:tc>
          <w:tcPr>
            <w:tcW w:w="2524" w:type="dxa"/>
          </w:tcPr>
          <w:p w14:paraId="5A7FEEF5" w14:textId="77777777" w:rsidR="00B34690" w:rsidRPr="00B34690" w:rsidRDefault="00FE31E9"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Р</w:t>
            </w:r>
            <w:r w:rsidR="00B34690" w:rsidRPr="00B34690">
              <w:rPr>
                <w:rFonts w:ascii="Times New Roman" w:hAnsi="Times New Roman" w:cs="Times New Roman"/>
                <w:sz w:val="28"/>
                <w:szCs w:val="28"/>
              </w:rPr>
              <w:t>авномерное</w:t>
            </w:r>
          </w:p>
        </w:tc>
        <w:tc>
          <w:tcPr>
            <w:tcW w:w="2149" w:type="dxa"/>
          </w:tcPr>
          <w:p w14:paraId="78FF1C7E"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0,01</w:t>
            </w:r>
          </w:p>
        </w:tc>
      </w:tr>
      <w:tr w:rsidR="00B34690" w:rsidRPr="00B34690" w14:paraId="4B259163" w14:textId="77777777" w:rsidTr="00A013DA">
        <w:tc>
          <w:tcPr>
            <w:tcW w:w="2336" w:type="dxa"/>
          </w:tcPr>
          <w:p w14:paraId="6EC3EEF1"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C11</w:t>
            </w:r>
          </w:p>
        </w:tc>
        <w:tc>
          <w:tcPr>
            <w:tcW w:w="2336" w:type="dxa"/>
          </w:tcPr>
          <w:p w14:paraId="6DB2885D"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0,0000</w:t>
            </w:r>
          </w:p>
        </w:tc>
        <w:tc>
          <w:tcPr>
            <w:tcW w:w="2524" w:type="dxa"/>
          </w:tcPr>
          <w:p w14:paraId="75263884" w14:textId="17768366" w:rsidR="00B34690" w:rsidRPr="00B34690" w:rsidRDefault="00DC13BA" w:rsidP="000826E3">
            <w:pPr>
              <w:spacing w:line="360" w:lineRule="auto"/>
              <w:ind w:firstLine="709"/>
              <w:jc w:val="center"/>
              <w:rPr>
                <w:rFonts w:ascii="Times New Roman" w:hAnsi="Times New Roman" w:cs="Times New Roman"/>
                <w:sz w:val="28"/>
                <w:szCs w:val="28"/>
              </w:rPr>
            </w:pPr>
            <w:r w:rsidRPr="00B34690">
              <w:rPr>
                <w:rFonts w:ascii="Times New Roman" w:hAnsi="Times New Roman" w:cs="Times New Roman"/>
                <w:sz w:val="28"/>
                <w:szCs w:val="28"/>
              </w:rPr>
              <w:t>Р</w:t>
            </w:r>
            <w:r w:rsidR="00B34690" w:rsidRPr="00B34690">
              <w:rPr>
                <w:rFonts w:ascii="Times New Roman" w:hAnsi="Times New Roman" w:cs="Times New Roman"/>
                <w:sz w:val="28"/>
                <w:szCs w:val="28"/>
              </w:rPr>
              <w:t>авномерное</w:t>
            </w:r>
          </w:p>
        </w:tc>
        <w:tc>
          <w:tcPr>
            <w:tcW w:w="2149" w:type="dxa"/>
          </w:tcPr>
          <w:p w14:paraId="56530CF9" w14:textId="77777777" w:rsidR="00B34690" w:rsidRPr="00B34690" w:rsidRDefault="00B34690" w:rsidP="000826E3">
            <w:pPr>
              <w:spacing w:line="360" w:lineRule="auto"/>
              <w:ind w:firstLine="709"/>
              <w:jc w:val="center"/>
              <w:rPr>
                <w:rFonts w:ascii="Times New Roman" w:hAnsi="Times New Roman" w:cs="Times New Roman"/>
                <w:sz w:val="28"/>
                <w:szCs w:val="28"/>
                <w:lang w:val="en-US"/>
              </w:rPr>
            </w:pPr>
            <w:r w:rsidRPr="00B34690">
              <w:rPr>
                <w:rFonts w:ascii="Times New Roman" w:hAnsi="Times New Roman" w:cs="Times New Roman"/>
                <w:sz w:val="28"/>
                <w:szCs w:val="28"/>
                <w:lang w:val="en-US"/>
              </w:rPr>
              <w:t>0,03</w:t>
            </w:r>
          </w:p>
        </w:tc>
      </w:tr>
    </w:tbl>
    <w:p w14:paraId="7B475023" w14:textId="77777777" w:rsidR="00B34690" w:rsidRPr="00B34690" w:rsidRDefault="00B34690" w:rsidP="000826E3">
      <w:pPr>
        <w:spacing w:line="360" w:lineRule="auto"/>
        <w:ind w:firstLine="709"/>
        <w:jc w:val="both"/>
        <w:rPr>
          <w:rFonts w:ascii="Times New Roman" w:hAnsi="Times New Roman" w:cs="Times New Roman"/>
          <w:sz w:val="28"/>
          <w:szCs w:val="28"/>
        </w:rPr>
      </w:pPr>
    </w:p>
    <w:p w14:paraId="79DA525C"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 Согласно Замбо и Томасу </w:t>
      </w:r>
      <w:r w:rsidRPr="00640DE7">
        <w:rPr>
          <w:rFonts w:ascii="Times New Roman" w:hAnsi="Times New Roman" w:cs="Times New Roman"/>
          <w:sz w:val="28"/>
          <w:szCs w:val="28"/>
        </w:rPr>
        <w:t>(</w:t>
      </w:r>
      <w:r w:rsidRPr="00BA6249">
        <w:rPr>
          <w:rFonts w:ascii="Times New Roman" w:hAnsi="Times New Roman" w:cs="Times New Roman"/>
          <w:sz w:val="28"/>
          <w:szCs w:val="28"/>
          <w:lang w:val="en-US"/>
        </w:rPr>
        <w:t>Zumbo</w:t>
      </w:r>
      <w:r w:rsidRPr="00BA6249">
        <w:rPr>
          <w:rFonts w:ascii="Times New Roman" w:hAnsi="Times New Roman" w:cs="Times New Roman"/>
          <w:sz w:val="28"/>
          <w:szCs w:val="28"/>
        </w:rPr>
        <w:t xml:space="preserve">, </w:t>
      </w:r>
      <w:r w:rsidRPr="00BA6249">
        <w:rPr>
          <w:rFonts w:ascii="Times New Roman" w:hAnsi="Times New Roman" w:cs="Times New Roman"/>
          <w:sz w:val="28"/>
          <w:szCs w:val="28"/>
          <w:lang w:val="en-US"/>
        </w:rPr>
        <w:t>Thomas</w:t>
      </w:r>
      <w:r w:rsidRPr="00640DE7">
        <w:rPr>
          <w:rFonts w:ascii="Times New Roman" w:hAnsi="Times New Roman" w:cs="Times New Roman"/>
          <w:sz w:val="28"/>
          <w:szCs w:val="28"/>
        </w:rPr>
        <w:t>, 1997), значения Δ</w:t>
      </w:r>
      <w:r w:rsidRPr="00640DE7">
        <w:rPr>
          <w:rFonts w:ascii="Times New Roman" w:hAnsi="Times New Roman" w:cs="Times New Roman"/>
          <w:sz w:val="28"/>
          <w:szCs w:val="28"/>
          <w:lang w:val="en-US"/>
        </w:rPr>
        <w:t>R</w:t>
      </w:r>
      <w:r w:rsidRPr="00640DE7">
        <w:rPr>
          <w:rFonts w:ascii="Times New Roman" w:hAnsi="Times New Roman" w:cs="Times New Roman"/>
          <w:sz w:val="28"/>
          <w:szCs w:val="28"/>
          <w:vertAlign w:val="superscript"/>
        </w:rPr>
        <w:t>2</w:t>
      </w:r>
      <w:r w:rsidRPr="00640DE7">
        <w:rPr>
          <w:rFonts w:ascii="Times New Roman" w:hAnsi="Times New Roman" w:cs="Times New Roman"/>
          <w:sz w:val="28"/>
          <w:szCs w:val="28"/>
        </w:rPr>
        <w:t xml:space="preserve"> меньше 0,13 являются незначительными, не принимаемыми</w:t>
      </w:r>
      <w:r w:rsidRPr="00B34690">
        <w:rPr>
          <w:rFonts w:ascii="Times New Roman" w:hAnsi="Times New Roman" w:cs="Times New Roman"/>
          <w:sz w:val="28"/>
          <w:szCs w:val="28"/>
        </w:rPr>
        <w:t xml:space="preserve"> в расчет, превышающие 0,26 – </w:t>
      </w:r>
      <w:r w:rsidRPr="00BA6249">
        <w:rPr>
          <w:rFonts w:ascii="Times New Roman" w:hAnsi="Times New Roman" w:cs="Times New Roman"/>
          <w:sz w:val="28"/>
          <w:szCs w:val="28"/>
        </w:rPr>
        <w:t>большими, а между этими двумя значениями – умеренными. Другие авторы (</w:t>
      </w:r>
      <w:r w:rsidRPr="00BA6249">
        <w:rPr>
          <w:rFonts w:ascii="Times New Roman" w:hAnsi="Times New Roman" w:cs="Times New Roman"/>
          <w:sz w:val="28"/>
          <w:szCs w:val="28"/>
          <w:lang w:val="en-US"/>
        </w:rPr>
        <w:t>Jodoin</w:t>
      </w:r>
      <w:r w:rsidRPr="00BA6249">
        <w:rPr>
          <w:rFonts w:ascii="Times New Roman" w:hAnsi="Times New Roman" w:cs="Times New Roman"/>
          <w:sz w:val="28"/>
          <w:szCs w:val="28"/>
        </w:rPr>
        <w:t xml:space="preserve">, </w:t>
      </w:r>
      <w:r w:rsidRPr="00BA6249">
        <w:rPr>
          <w:rFonts w:ascii="Times New Roman" w:hAnsi="Times New Roman" w:cs="Times New Roman"/>
          <w:sz w:val="28"/>
          <w:szCs w:val="28"/>
          <w:lang w:val="en-US"/>
        </w:rPr>
        <w:t>Gierl</w:t>
      </w:r>
      <w:r w:rsidRPr="00BA6249">
        <w:rPr>
          <w:rFonts w:ascii="Times New Roman" w:hAnsi="Times New Roman" w:cs="Times New Roman"/>
          <w:sz w:val="28"/>
          <w:szCs w:val="28"/>
        </w:rPr>
        <w:t>, 2001) предлагают</w:t>
      </w:r>
      <w:r w:rsidRPr="00B34690">
        <w:rPr>
          <w:rFonts w:ascii="Times New Roman" w:hAnsi="Times New Roman" w:cs="Times New Roman"/>
          <w:sz w:val="28"/>
          <w:szCs w:val="28"/>
        </w:rPr>
        <w:t xml:space="preserve"> использовать в качестве пороговых значений величины 0,035 и 0,070. Результаты, отраженные в таблице, являются устойчивыми относительно применяемого критерия: при использовании более «либерального» критерия, предложенного этими авторами, все эффекты – вне зависимости от их значимости – остаются не принимаемыми в расчет (Δ</w:t>
      </w:r>
      <w:r w:rsidRPr="00B34690">
        <w:rPr>
          <w:rFonts w:ascii="Times New Roman" w:hAnsi="Times New Roman" w:cs="Times New Roman"/>
          <w:sz w:val="28"/>
          <w:szCs w:val="28"/>
          <w:lang w:val="en-US"/>
        </w:rPr>
        <w:t>R</w:t>
      </w:r>
      <w:r w:rsidRPr="00B34690">
        <w:rPr>
          <w:rFonts w:ascii="Times New Roman" w:hAnsi="Times New Roman" w:cs="Times New Roman"/>
          <w:sz w:val="28"/>
          <w:szCs w:val="28"/>
          <w:vertAlign w:val="superscript"/>
        </w:rPr>
        <w:t>2</w:t>
      </w:r>
      <w:r w:rsidRPr="00B34690">
        <w:rPr>
          <w:rFonts w:ascii="Times New Roman" w:hAnsi="Times New Roman" w:cs="Times New Roman"/>
          <w:sz w:val="28"/>
          <w:szCs w:val="28"/>
        </w:rPr>
        <w:t>&lt;0,035). На все пункты, обнаружившие ДФПТ, респонденты из русской выборки дали больше правильных ответов. Соотношение ответов респондентов из двух выборок на пункты, обнаружившие ДФПТ, будет подробнее рассмотрено ниже.</w:t>
      </w:r>
    </w:p>
    <w:p w14:paraId="4796992B"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Логистические кривые для пяти пунктов, обнаруживших ДФПТ, представлены на рисунке </w:t>
      </w:r>
      <w:r w:rsidR="00803262">
        <w:rPr>
          <w:rFonts w:ascii="Times New Roman" w:hAnsi="Times New Roman" w:cs="Times New Roman"/>
          <w:sz w:val="28"/>
          <w:szCs w:val="28"/>
        </w:rPr>
        <w:t>3</w:t>
      </w:r>
      <w:r w:rsidRPr="00B34690">
        <w:rPr>
          <w:rFonts w:ascii="Times New Roman" w:hAnsi="Times New Roman" w:cs="Times New Roman"/>
          <w:sz w:val="28"/>
          <w:szCs w:val="28"/>
        </w:rPr>
        <w:t>.</w:t>
      </w:r>
    </w:p>
    <w:p w14:paraId="777EE94C"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cs="Times New Roman"/>
          <w:noProof/>
          <w:lang w:eastAsia="ru-RU"/>
        </w:rPr>
        <w:lastRenderedPageBreak/>
        <w:drawing>
          <wp:inline distT="0" distB="0" distL="0" distR="0" wp14:anchorId="6855FB9A" wp14:editId="45A236DC">
            <wp:extent cx="5514975" cy="4733925"/>
            <wp:effectExtent l="0" t="0" r="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4975" cy="4733925"/>
                    </a:xfrm>
                    <a:prstGeom prst="rect">
                      <a:avLst/>
                    </a:prstGeom>
                    <a:noFill/>
                    <a:ln>
                      <a:noFill/>
                    </a:ln>
                  </pic:spPr>
                </pic:pic>
              </a:graphicData>
            </a:graphic>
          </wp:inline>
        </w:drawing>
      </w:r>
    </w:p>
    <w:p w14:paraId="5AC91147" w14:textId="389B90D5" w:rsidR="00B34690" w:rsidRPr="00B34690" w:rsidRDefault="00B34690" w:rsidP="00A013DA">
      <w:pPr>
        <w:spacing w:line="360" w:lineRule="auto"/>
        <w:ind w:firstLine="709"/>
        <w:jc w:val="both"/>
        <w:rPr>
          <w:rFonts w:ascii="Times New Roman" w:hAnsi="Times New Roman" w:cs="Times New Roman"/>
          <w:sz w:val="28"/>
          <w:szCs w:val="28"/>
        </w:rPr>
      </w:pPr>
      <w:r w:rsidRPr="00B34690">
        <w:rPr>
          <w:rFonts w:ascii="Times New Roman" w:hAnsi="Times New Roman" w:cs="Times New Roman"/>
          <w:b/>
          <w:sz w:val="28"/>
          <w:szCs w:val="28"/>
        </w:rPr>
        <w:t>Рисунок</w:t>
      </w:r>
      <w:r w:rsidR="00DC13BA">
        <w:rPr>
          <w:rFonts w:ascii="Times New Roman" w:hAnsi="Times New Roman" w:cs="Times New Roman"/>
          <w:b/>
          <w:sz w:val="28"/>
          <w:szCs w:val="28"/>
        </w:rPr>
        <w:t xml:space="preserve"> </w:t>
      </w:r>
      <w:r w:rsidR="00803262" w:rsidRPr="00803262">
        <w:rPr>
          <w:rFonts w:ascii="Times New Roman" w:hAnsi="Times New Roman" w:cs="Times New Roman"/>
          <w:b/>
          <w:sz w:val="28"/>
          <w:szCs w:val="28"/>
        </w:rPr>
        <w:t>3</w:t>
      </w:r>
      <w:r w:rsidRPr="00B34690">
        <w:rPr>
          <w:rFonts w:ascii="Times New Roman" w:hAnsi="Times New Roman" w:cs="Times New Roman"/>
          <w:sz w:val="28"/>
          <w:szCs w:val="28"/>
        </w:rPr>
        <w:t>. Логистические кривые для пунктов, обнаруживш</w:t>
      </w:r>
      <w:r w:rsidR="00A013DA">
        <w:rPr>
          <w:rFonts w:ascii="Times New Roman" w:hAnsi="Times New Roman" w:cs="Times New Roman"/>
          <w:sz w:val="28"/>
          <w:szCs w:val="28"/>
        </w:rPr>
        <w:t>их ДФПТ.</w:t>
      </w:r>
    </w:p>
    <w:p w14:paraId="6EA8B69E" w14:textId="77777777" w:rsidR="00B34690" w:rsidRPr="00B34690" w:rsidRDefault="00803262"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Кривые, представленные на рис. 3</w:t>
      </w:r>
      <w:r w:rsidR="00B34690" w:rsidRPr="00B34690">
        <w:rPr>
          <w:rFonts w:ascii="Times New Roman" w:hAnsi="Times New Roman" w:cs="Times New Roman"/>
          <w:sz w:val="28"/>
          <w:szCs w:val="28"/>
        </w:rPr>
        <w:t xml:space="preserve">, являются аппроксимациями и представляют собой компонент отчета вычислительной программы. Для анализа более удобны реальные, не аппроксимированные данные. Для того, чтобы можно было проследить реальные соотношения успешности решения пунктов, обнаруживших ДФПТ, русскими и якутами, измеряемая тестом характеристика (генеральный фактор интеллекта, оценивающийся по суммарному баллу) была разбита на пять уровней. Разбиение было сделано следующим образом. На основе среднего и стандартного отклонения объединенной выборки тестовые баллы были переведены в шкалу </w:t>
      </w:r>
      <w:r w:rsidR="00B34690" w:rsidRPr="00B34690">
        <w:rPr>
          <w:rFonts w:ascii="Times New Roman" w:hAnsi="Times New Roman" w:cs="Times New Roman"/>
          <w:sz w:val="28"/>
          <w:szCs w:val="28"/>
          <w:lang w:val="en-US"/>
        </w:rPr>
        <w:t>IQ</w:t>
      </w:r>
      <w:r w:rsidR="00B34690" w:rsidRPr="00B34690">
        <w:rPr>
          <w:rFonts w:ascii="Times New Roman" w:hAnsi="Times New Roman" w:cs="Times New Roman"/>
          <w:sz w:val="28"/>
          <w:szCs w:val="28"/>
        </w:rPr>
        <w:t xml:space="preserve"> (т.е., в шкалу со средним 100 и стандартным отклонением 15). Респонденты со значением </w:t>
      </w:r>
      <w:r w:rsidR="00B34690" w:rsidRPr="00B34690">
        <w:rPr>
          <w:rFonts w:ascii="Times New Roman" w:hAnsi="Times New Roman" w:cs="Times New Roman"/>
          <w:sz w:val="28"/>
          <w:szCs w:val="28"/>
          <w:lang w:val="en-US"/>
        </w:rPr>
        <w:t>IQ</w:t>
      </w:r>
      <w:r w:rsidR="00B34690" w:rsidRPr="00B34690">
        <w:rPr>
          <w:rFonts w:ascii="Times New Roman" w:hAnsi="Times New Roman" w:cs="Times New Roman"/>
          <w:sz w:val="28"/>
          <w:szCs w:val="28"/>
        </w:rPr>
        <w:t xml:space="preserve"> ниже 80 были отнесены к первому уровню, со значением от 80 до 90 (не включая 90) – ко второму уровню, со значением от 90 до 111 (не </w:t>
      </w:r>
      <w:r w:rsidR="00B34690" w:rsidRPr="00B34690">
        <w:rPr>
          <w:rFonts w:ascii="Times New Roman" w:hAnsi="Times New Roman" w:cs="Times New Roman"/>
          <w:sz w:val="28"/>
          <w:szCs w:val="28"/>
        </w:rPr>
        <w:lastRenderedPageBreak/>
        <w:t>включая 111) – к третьему уровню, со значением от 111 до 121 (не включая 121) – к четвертому уровню, со значением от 121 – к пятому уровню. Доли правильных ответов в выборках якутов и русских по пяти уровням для пяти пунктов, продемонстрировавших</w:t>
      </w:r>
      <w:r>
        <w:rPr>
          <w:rFonts w:ascii="Times New Roman" w:hAnsi="Times New Roman" w:cs="Times New Roman"/>
          <w:sz w:val="28"/>
          <w:szCs w:val="28"/>
        </w:rPr>
        <w:t xml:space="preserve"> ДФПТ, представлены на рисунках 4-8</w:t>
      </w:r>
      <w:r w:rsidR="00B34690" w:rsidRPr="00B34690">
        <w:rPr>
          <w:rFonts w:ascii="Times New Roman" w:hAnsi="Times New Roman" w:cs="Times New Roman"/>
          <w:sz w:val="28"/>
          <w:szCs w:val="28"/>
        </w:rPr>
        <w:t>.</w:t>
      </w:r>
    </w:p>
    <w:p w14:paraId="5972C5D4" w14:textId="77777777" w:rsidR="00B34690" w:rsidRPr="006B72F0" w:rsidRDefault="00B34690" w:rsidP="000826E3">
      <w:pPr>
        <w:spacing w:line="360" w:lineRule="auto"/>
        <w:ind w:firstLine="709"/>
        <w:jc w:val="both"/>
        <w:rPr>
          <w:rFonts w:ascii="Times New Roman" w:hAnsi="Times New Roman" w:cs="Times New Roman"/>
          <w:sz w:val="28"/>
          <w:szCs w:val="28"/>
          <w:lang w:val="en-US"/>
        </w:rPr>
      </w:pPr>
      <w:r w:rsidRPr="00B34690">
        <w:rPr>
          <w:noProof/>
          <w:lang w:eastAsia="ru-RU"/>
        </w:rPr>
        <w:drawing>
          <wp:inline distT="0" distB="0" distL="0" distR="0" wp14:anchorId="7B1F6FAF" wp14:editId="000C7DA5">
            <wp:extent cx="4572000" cy="27432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31C4EBA" w14:textId="77777777" w:rsidR="00B34690" w:rsidRPr="00B34690" w:rsidRDefault="00803262" w:rsidP="000826E3">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Рисунок 4</w:t>
      </w:r>
      <w:r w:rsidR="00B34690" w:rsidRPr="00B34690">
        <w:rPr>
          <w:rFonts w:ascii="Times New Roman" w:hAnsi="Times New Roman" w:cs="Times New Roman"/>
          <w:sz w:val="28"/>
          <w:szCs w:val="28"/>
        </w:rPr>
        <w:t xml:space="preserve">. Доли правильных ответов на пункт </w:t>
      </w:r>
      <w:r w:rsidR="00B34690" w:rsidRPr="00B34690">
        <w:rPr>
          <w:rFonts w:ascii="Times New Roman" w:hAnsi="Times New Roman" w:cs="Times New Roman"/>
          <w:sz w:val="28"/>
          <w:szCs w:val="28"/>
          <w:lang w:val="en-US"/>
        </w:rPr>
        <w:t>B</w:t>
      </w:r>
      <w:r w:rsidR="00B34690" w:rsidRPr="00B34690">
        <w:rPr>
          <w:rFonts w:ascii="Times New Roman" w:hAnsi="Times New Roman" w:cs="Times New Roman"/>
          <w:sz w:val="28"/>
          <w:szCs w:val="28"/>
        </w:rPr>
        <w:t>9 в русской и якутской выборках при разных уровнях интеллекта.</w:t>
      </w:r>
    </w:p>
    <w:p w14:paraId="100500F4"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noProof/>
          <w:lang w:eastAsia="ru-RU"/>
        </w:rPr>
        <w:drawing>
          <wp:inline distT="0" distB="0" distL="0" distR="0" wp14:anchorId="7A3CDA29" wp14:editId="0B8A5215">
            <wp:extent cx="4572000" cy="27432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B0239C7" w14:textId="77777777" w:rsidR="00B34690" w:rsidRPr="00B34690" w:rsidRDefault="00803262" w:rsidP="000826E3">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Рисунок 5</w:t>
      </w:r>
      <w:r w:rsidR="00B34690" w:rsidRPr="00B34690">
        <w:rPr>
          <w:rFonts w:ascii="Times New Roman" w:hAnsi="Times New Roman" w:cs="Times New Roman"/>
          <w:sz w:val="28"/>
          <w:szCs w:val="28"/>
        </w:rPr>
        <w:t xml:space="preserve">. Доли правильных ответов на пункт </w:t>
      </w:r>
      <w:r w:rsidR="00B34690" w:rsidRPr="00B34690">
        <w:rPr>
          <w:rFonts w:ascii="Times New Roman" w:hAnsi="Times New Roman" w:cs="Times New Roman"/>
          <w:sz w:val="28"/>
          <w:szCs w:val="28"/>
          <w:lang w:val="en-US"/>
        </w:rPr>
        <w:t>B</w:t>
      </w:r>
      <w:r w:rsidR="00B34690" w:rsidRPr="00B34690">
        <w:rPr>
          <w:rFonts w:ascii="Times New Roman" w:hAnsi="Times New Roman" w:cs="Times New Roman"/>
          <w:sz w:val="28"/>
          <w:szCs w:val="28"/>
        </w:rPr>
        <w:t>10 в русской и якутской выборках при разных уровнях интеллекта.</w:t>
      </w:r>
    </w:p>
    <w:p w14:paraId="0F6F566C"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noProof/>
          <w:lang w:eastAsia="ru-RU"/>
        </w:rPr>
        <w:lastRenderedPageBreak/>
        <w:drawing>
          <wp:inline distT="0" distB="0" distL="0" distR="0" wp14:anchorId="547BA234" wp14:editId="260A9609">
            <wp:extent cx="4572000" cy="27432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D531984" w14:textId="77777777" w:rsidR="00B34690" w:rsidRDefault="00803262" w:rsidP="000826E3">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Рисунок 6</w:t>
      </w:r>
      <w:r w:rsidR="00B34690" w:rsidRPr="00B34690">
        <w:rPr>
          <w:rFonts w:ascii="Times New Roman" w:hAnsi="Times New Roman" w:cs="Times New Roman"/>
          <w:sz w:val="28"/>
          <w:szCs w:val="28"/>
        </w:rPr>
        <w:t xml:space="preserve">. Доли правильных ответов на пункт </w:t>
      </w:r>
      <w:r w:rsidR="00B34690" w:rsidRPr="00B34690">
        <w:rPr>
          <w:rFonts w:ascii="Times New Roman" w:hAnsi="Times New Roman" w:cs="Times New Roman"/>
          <w:sz w:val="28"/>
          <w:szCs w:val="28"/>
          <w:lang w:val="en-US"/>
        </w:rPr>
        <w:t>B</w:t>
      </w:r>
      <w:r w:rsidR="00B34690" w:rsidRPr="00B34690">
        <w:rPr>
          <w:rFonts w:ascii="Times New Roman" w:hAnsi="Times New Roman" w:cs="Times New Roman"/>
          <w:sz w:val="28"/>
          <w:szCs w:val="28"/>
        </w:rPr>
        <w:t>11 в русской и якутской выборках при разных уровнях интеллекта.</w:t>
      </w:r>
    </w:p>
    <w:p w14:paraId="3806C435" w14:textId="77777777" w:rsidR="00803262" w:rsidRPr="00B34690" w:rsidRDefault="00803262" w:rsidP="000826E3">
      <w:pPr>
        <w:spacing w:line="360" w:lineRule="auto"/>
        <w:ind w:firstLine="709"/>
        <w:jc w:val="both"/>
        <w:rPr>
          <w:rFonts w:ascii="Times New Roman" w:hAnsi="Times New Roman" w:cs="Times New Roman"/>
          <w:sz w:val="28"/>
          <w:szCs w:val="28"/>
        </w:rPr>
      </w:pPr>
    </w:p>
    <w:p w14:paraId="76A1E444"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noProof/>
          <w:lang w:eastAsia="ru-RU"/>
        </w:rPr>
        <w:drawing>
          <wp:inline distT="0" distB="0" distL="0" distR="0" wp14:anchorId="7F2A9562" wp14:editId="1FB1C0B2">
            <wp:extent cx="4572000" cy="274320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BBEFBB1" w14:textId="77777777" w:rsidR="00B34690" w:rsidRPr="00B34690" w:rsidRDefault="00803262" w:rsidP="000826E3">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Рисунок 7</w:t>
      </w:r>
      <w:r w:rsidR="00B34690" w:rsidRPr="00B34690">
        <w:rPr>
          <w:rFonts w:ascii="Times New Roman" w:hAnsi="Times New Roman" w:cs="Times New Roman"/>
          <w:sz w:val="28"/>
          <w:szCs w:val="28"/>
        </w:rPr>
        <w:t xml:space="preserve">. Доли правильных ответов на пункт </w:t>
      </w:r>
      <w:r w:rsidR="00B34690" w:rsidRPr="00B34690">
        <w:rPr>
          <w:rFonts w:ascii="Times New Roman" w:hAnsi="Times New Roman" w:cs="Times New Roman"/>
          <w:sz w:val="28"/>
          <w:szCs w:val="28"/>
          <w:lang w:val="en-US"/>
        </w:rPr>
        <w:t>B</w:t>
      </w:r>
      <w:r w:rsidR="00B34690" w:rsidRPr="00B34690">
        <w:rPr>
          <w:rFonts w:ascii="Times New Roman" w:hAnsi="Times New Roman" w:cs="Times New Roman"/>
          <w:sz w:val="28"/>
          <w:szCs w:val="28"/>
        </w:rPr>
        <w:t>12 в русской и якутской выборках при разных уровнях интеллекта.</w:t>
      </w:r>
    </w:p>
    <w:p w14:paraId="28CA79DD"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noProof/>
          <w:lang w:eastAsia="ru-RU"/>
        </w:rPr>
        <w:lastRenderedPageBreak/>
        <w:drawing>
          <wp:anchor distT="0" distB="0" distL="114300" distR="114300" simplePos="0" relativeHeight="251657728" behindDoc="0" locked="0" layoutInCell="1" allowOverlap="1" wp14:anchorId="013A3C51" wp14:editId="3228A620">
            <wp:simplePos x="1533525" y="723900"/>
            <wp:positionH relativeFrom="column">
              <wp:align>left</wp:align>
            </wp:positionH>
            <wp:positionV relativeFrom="paragraph">
              <wp:align>top</wp:align>
            </wp:positionV>
            <wp:extent cx="4572000" cy="2743200"/>
            <wp:effectExtent l="0" t="0" r="0" b="0"/>
            <wp:wrapSquare wrapText="bothSides"/>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Pr="00B34690">
        <w:rPr>
          <w:rFonts w:ascii="Times New Roman" w:hAnsi="Times New Roman" w:cs="Times New Roman"/>
          <w:sz w:val="28"/>
          <w:szCs w:val="28"/>
        </w:rPr>
        <w:br w:type="textWrapping" w:clear="all"/>
      </w:r>
    </w:p>
    <w:p w14:paraId="7AB1CE7A" w14:textId="77777777" w:rsidR="00BB075F" w:rsidRPr="00B34690" w:rsidRDefault="00803262" w:rsidP="00A013DA">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Рисунок 8</w:t>
      </w:r>
      <w:r w:rsidR="00B34690" w:rsidRPr="00B34690">
        <w:rPr>
          <w:rFonts w:ascii="Times New Roman" w:hAnsi="Times New Roman" w:cs="Times New Roman"/>
          <w:sz w:val="28"/>
          <w:szCs w:val="28"/>
        </w:rPr>
        <w:t xml:space="preserve">. Доли правильных ответов на пункт </w:t>
      </w:r>
      <w:r w:rsidR="00B34690" w:rsidRPr="00B34690">
        <w:rPr>
          <w:rFonts w:ascii="Times New Roman" w:hAnsi="Times New Roman" w:cs="Times New Roman"/>
          <w:sz w:val="28"/>
          <w:szCs w:val="28"/>
          <w:lang w:val="en-US"/>
        </w:rPr>
        <w:t>C</w:t>
      </w:r>
      <w:r w:rsidR="00B34690" w:rsidRPr="00B34690">
        <w:rPr>
          <w:rFonts w:ascii="Times New Roman" w:hAnsi="Times New Roman" w:cs="Times New Roman"/>
          <w:sz w:val="28"/>
          <w:szCs w:val="28"/>
        </w:rPr>
        <w:t xml:space="preserve">11 в русской и якутской выборках </w:t>
      </w:r>
      <w:r>
        <w:rPr>
          <w:rFonts w:ascii="Times New Roman" w:hAnsi="Times New Roman" w:cs="Times New Roman"/>
          <w:sz w:val="28"/>
          <w:szCs w:val="28"/>
        </w:rPr>
        <w:t>при разных уровнях интеллекта.</w:t>
      </w:r>
    </w:p>
    <w:p w14:paraId="124B0B32" w14:textId="77777777" w:rsidR="00873C79" w:rsidRPr="00B34690" w:rsidRDefault="00B34690" w:rsidP="00A013DA">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Результаты двух этнических выборок были пересчитаны, исключив пункты, обнаружившие ДФПТ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9-</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12 и </w:t>
      </w:r>
      <w:r w:rsidRPr="00B34690">
        <w:rPr>
          <w:rFonts w:ascii="Times New Roman" w:hAnsi="Times New Roman" w:cs="Times New Roman"/>
          <w:sz w:val="28"/>
          <w:szCs w:val="28"/>
          <w:lang w:val="en-US"/>
        </w:rPr>
        <w:t>C</w:t>
      </w:r>
      <w:r w:rsidR="00E26EF4">
        <w:rPr>
          <w:rFonts w:ascii="Times New Roman" w:hAnsi="Times New Roman" w:cs="Times New Roman"/>
          <w:sz w:val="28"/>
          <w:szCs w:val="28"/>
        </w:rPr>
        <w:t>11). Пересчитанные р</w:t>
      </w:r>
      <w:r w:rsidRPr="00B34690">
        <w:rPr>
          <w:rFonts w:ascii="Times New Roman" w:hAnsi="Times New Roman" w:cs="Times New Roman"/>
          <w:sz w:val="28"/>
          <w:szCs w:val="28"/>
        </w:rPr>
        <w:t xml:space="preserve">езультаты представлены в таблице </w:t>
      </w:r>
      <w:r w:rsidR="00803262">
        <w:rPr>
          <w:rFonts w:ascii="Times New Roman" w:hAnsi="Times New Roman" w:cs="Times New Roman"/>
          <w:sz w:val="28"/>
          <w:szCs w:val="28"/>
        </w:rPr>
        <w:t>8</w:t>
      </w:r>
      <w:r w:rsidRPr="00B34690">
        <w:rPr>
          <w:rFonts w:ascii="Times New Roman" w:hAnsi="Times New Roman" w:cs="Times New Roman"/>
          <w:sz w:val="28"/>
          <w:szCs w:val="28"/>
        </w:rPr>
        <w:t>.</w:t>
      </w:r>
    </w:p>
    <w:p w14:paraId="63F92DCA"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b/>
          <w:sz w:val="28"/>
          <w:szCs w:val="28"/>
        </w:rPr>
        <w:t xml:space="preserve">Таблица </w:t>
      </w:r>
      <w:r w:rsidR="00803262">
        <w:rPr>
          <w:rFonts w:ascii="Times New Roman" w:hAnsi="Times New Roman" w:cs="Times New Roman"/>
          <w:b/>
          <w:sz w:val="28"/>
          <w:szCs w:val="28"/>
        </w:rPr>
        <w:t>8</w:t>
      </w:r>
      <w:r w:rsidRPr="00B34690">
        <w:rPr>
          <w:rFonts w:ascii="Times New Roman" w:hAnsi="Times New Roman" w:cs="Times New Roman"/>
          <w:sz w:val="28"/>
          <w:szCs w:val="28"/>
        </w:rPr>
        <w:t>. Результаты этнических выборок при исключении пунктов, обнаруживших ДФПТ.</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858"/>
        <w:gridCol w:w="1331"/>
        <w:gridCol w:w="948"/>
        <w:gridCol w:w="974"/>
        <w:gridCol w:w="1330"/>
        <w:gridCol w:w="948"/>
        <w:gridCol w:w="948"/>
        <w:gridCol w:w="1004"/>
      </w:tblGrid>
      <w:tr w:rsidR="00B34690" w:rsidRPr="00B34690" w14:paraId="735A562C" w14:textId="77777777" w:rsidTr="00B34690">
        <w:trPr>
          <w:trHeight w:val="300"/>
        </w:trPr>
        <w:tc>
          <w:tcPr>
            <w:tcW w:w="1242" w:type="dxa"/>
            <w:vMerge w:val="restart"/>
            <w:shd w:val="clear" w:color="auto" w:fill="auto"/>
            <w:noWrap/>
            <w:vAlign w:val="bottom"/>
            <w:hideMark/>
          </w:tcPr>
          <w:p w14:paraId="695E9A2A" w14:textId="77777777" w:rsidR="00B34690" w:rsidRPr="00B34690" w:rsidRDefault="00B34690" w:rsidP="000826E3">
            <w:pPr>
              <w:spacing w:line="360" w:lineRule="auto"/>
              <w:rPr>
                <w:rFonts w:ascii="Times New Roman" w:eastAsia="Times New Roman" w:hAnsi="Times New Roman" w:cs="Times New Roman"/>
                <w:sz w:val="28"/>
                <w:szCs w:val="28"/>
              </w:rPr>
            </w:pPr>
            <w:r w:rsidRPr="00B34690">
              <w:rPr>
                <w:rFonts w:ascii="Times New Roman" w:eastAsia="Times New Roman" w:hAnsi="Times New Roman" w:cs="Times New Roman"/>
                <w:color w:val="000000"/>
                <w:sz w:val="28"/>
                <w:szCs w:val="28"/>
              </w:rPr>
              <w:t>Возраст</w:t>
            </w:r>
          </w:p>
        </w:tc>
        <w:tc>
          <w:tcPr>
            <w:tcW w:w="3137" w:type="dxa"/>
            <w:gridSpan w:val="3"/>
            <w:shd w:val="clear" w:color="auto" w:fill="auto"/>
            <w:noWrap/>
            <w:vAlign w:val="center"/>
            <w:hideMark/>
          </w:tcPr>
          <w:p w14:paraId="6D4D19CB"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color w:val="000000"/>
                <w:sz w:val="28"/>
                <w:szCs w:val="28"/>
              </w:rPr>
              <w:t>Якуты</w:t>
            </w:r>
          </w:p>
        </w:tc>
        <w:tc>
          <w:tcPr>
            <w:tcW w:w="3252" w:type="dxa"/>
            <w:gridSpan w:val="3"/>
            <w:shd w:val="clear" w:color="auto" w:fill="auto"/>
            <w:noWrap/>
            <w:vAlign w:val="center"/>
            <w:hideMark/>
          </w:tcPr>
          <w:p w14:paraId="41E36719" w14:textId="77777777" w:rsidR="00B34690" w:rsidRPr="00B34690" w:rsidRDefault="00B34690"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color w:val="000000"/>
                <w:sz w:val="28"/>
                <w:szCs w:val="28"/>
              </w:rPr>
              <w:t>Русские</w:t>
            </w:r>
          </w:p>
        </w:tc>
        <w:tc>
          <w:tcPr>
            <w:tcW w:w="948" w:type="dxa"/>
            <w:vMerge w:val="restart"/>
            <w:shd w:val="clear" w:color="auto" w:fill="auto"/>
            <w:noWrap/>
            <w:vAlign w:val="center"/>
            <w:hideMark/>
          </w:tcPr>
          <w:p w14:paraId="4BF708B7" w14:textId="77777777" w:rsidR="00B34690" w:rsidRPr="00B34690" w:rsidRDefault="00FE31E9" w:rsidP="000826E3">
            <w:pPr>
              <w:spacing w:line="360" w:lineRule="auto"/>
              <w:jc w:val="center"/>
              <w:rPr>
                <w:rFonts w:ascii="Times New Roman" w:eastAsia="Times New Roman" w:hAnsi="Times New Roman" w:cs="Times New Roman"/>
                <w:sz w:val="28"/>
                <w:szCs w:val="28"/>
              </w:rPr>
            </w:pPr>
            <w:r w:rsidRPr="00B34690">
              <w:rPr>
                <w:rFonts w:ascii="Times New Roman" w:eastAsia="Times New Roman" w:hAnsi="Times New Roman" w:cs="Times New Roman"/>
                <w:color w:val="000000"/>
                <w:sz w:val="28"/>
                <w:szCs w:val="28"/>
                <w:lang w:val="en-US"/>
              </w:rPr>
              <w:t>D</w:t>
            </w:r>
          </w:p>
        </w:tc>
        <w:tc>
          <w:tcPr>
            <w:tcW w:w="992" w:type="dxa"/>
            <w:vMerge w:val="restart"/>
            <w:vAlign w:val="center"/>
          </w:tcPr>
          <w:p w14:paraId="5F163E21" w14:textId="77777777" w:rsidR="00B34690" w:rsidRPr="00B34690" w:rsidRDefault="00B34690" w:rsidP="000826E3">
            <w:pPr>
              <w:spacing w:line="360" w:lineRule="auto"/>
              <w:jc w:val="center"/>
              <w:rPr>
                <w:rFonts w:ascii="Times New Roman" w:eastAsia="Times New Roman" w:hAnsi="Times New Roman" w:cs="Times New Roman"/>
                <w:sz w:val="28"/>
                <w:szCs w:val="28"/>
                <w:lang w:val="en-US"/>
              </w:rPr>
            </w:pPr>
            <w:r w:rsidRPr="00B34690">
              <w:rPr>
                <w:rFonts w:ascii="Times New Roman" w:eastAsia="Times New Roman" w:hAnsi="Times New Roman" w:cs="Times New Roman"/>
                <w:sz w:val="28"/>
                <w:szCs w:val="28"/>
                <w:lang w:val="en-US"/>
              </w:rPr>
              <w:t>P</w:t>
            </w:r>
          </w:p>
        </w:tc>
      </w:tr>
      <w:tr w:rsidR="00B34690" w:rsidRPr="00B34690" w14:paraId="36ECEE12" w14:textId="77777777" w:rsidTr="00B34690">
        <w:trPr>
          <w:trHeight w:val="300"/>
        </w:trPr>
        <w:tc>
          <w:tcPr>
            <w:tcW w:w="1242" w:type="dxa"/>
            <w:vMerge/>
            <w:shd w:val="clear" w:color="auto" w:fill="auto"/>
            <w:noWrap/>
            <w:vAlign w:val="bottom"/>
            <w:hideMark/>
          </w:tcPr>
          <w:p w14:paraId="6BA8BC2F" w14:textId="77777777" w:rsidR="00B34690" w:rsidRPr="00B34690" w:rsidRDefault="00B34690" w:rsidP="000826E3">
            <w:pPr>
              <w:spacing w:line="360" w:lineRule="auto"/>
              <w:rPr>
                <w:rFonts w:ascii="Times New Roman" w:eastAsia="Times New Roman" w:hAnsi="Times New Roman" w:cs="Times New Roman"/>
                <w:color w:val="000000"/>
                <w:sz w:val="28"/>
                <w:szCs w:val="28"/>
              </w:rPr>
            </w:pPr>
          </w:p>
        </w:tc>
        <w:tc>
          <w:tcPr>
            <w:tcW w:w="858" w:type="dxa"/>
            <w:shd w:val="clear" w:color="auto" w:fill="auto"/>
            <w:noWrap/>
            <w:vAlign w:val="center"/>
            <w:hideMark/>
          </w:tcPr>
          <w:p w14:paraId="43484DFC"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N</w:t>
            </w:r>
          </w:p>
        </w:tc>
        <w:tc>
          <w:tcPr>
            <w:tcW w:w="1331" w:type="dxa"/>
            <w:shd w:val="clear" w:color="auto" w:fill="auto"/>
            <w:noWrap/>
            <w:vAlign w:val="center"/>
            <w:hideMark/>
          </w:tcPr>
          <w:p w14:paraId="47E4A093"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M</w:t>
            </w:r>
          </w:p>
        </w:tc>
        <w:tc>
          <w:tcPr>
            <w:tcW w:w="948" w:type="dxa"/>
            <w:shd w:val="clear" w:color="auto" w:fill="auto"/>
            <w:noWrap/>
            <w:vAlign w:val="center"/>
            <w:hideMark/>
          </w:tcPr>
          <w:p w14:paraId="28F1140D"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sd</w:t>
            </w:r>
          </w:p>
        </w:tc>
        <w:tc>
          <w:tcPr>
            <w:tcW w:w="974" w:type="dxa"/>
            <w:shd w:val="clear" w:color="auto" w:fill="auto"/>
            <w:noWrap/>
            <w:vAlign w:val="center"/>
            <w:hideMark/>
          </w:tcPr>
          <w:p w14:paraId="439AF8BC"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N</w:t>
            </w:r>
          </w:p>
        </w:tc>
        <w:tc>
          <w:tcPr>
            <w:tcW w:w="1330" w:type="dxa"/>
            <w:shd w:val="clear" w:color="auto" w:fill="auto"/>
            <w:noWrap/>
            <w:vAlign w:val="center"/>
            <w:hideMark/>
          </w:tcPr>
          <w:p w14:paraId="2B451F1D"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M</w:t>
            </w:r>
          </w:p>
        </w:tc>
        <w:tc>
          <w:tcPr>
            <w:tcW w:w="948" w:type="dxa"/>
            <w:shd w:val="clear" w:color="auto" w:fill="auto"/>
            <w:noWrap/>
            <w:vAlign w:val="center"/>
            <w:hideMark/>
          </w:tcPr>
          <w:p w14:paraId="15C754B5"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sd</w:t>
            </w:r>
          </w:p>
        </w:tc>
        <w:tc>
          <w:tcPr>
            <w:tcW w:w="948" w:type="dxa"/>
            <w:vMerge/>
            <w:shd w:val="clear" w:color="auto" w:fill="auto"/>
            <w:noWrap/>
            <w:vAlign w:val="center"/>
            <w:hideMark/>
          </w:tcPr>
          <w:p w14:paraId="1B096DEF"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lang w:val="en-US"/>
              </w:rPr>
            </w:pPr>
          </w:p>
        </w:tc>
        <w:tc>
          <w:tcPr>
            <w:tcW w:w="992" w:type="dxa"/>
            <w:vMerge/>
            <w:vAlign w:val="center"/>
          </w:tcPr>
          <w:p w14:paraId="53CB3CEB"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lang w:val="en-US"/>
              </w:rPr>
            </w:pPr>
          </w:p>
        </w:tc>
      </w:tr>
      <w:tr w:rsidR="00B34690" w:rsidRPr="00B34690" w14:paraId="1FF5825E" w14:textId="77777777" w:rsidTr="00B34690">
        <w:trPr>
          <w:trHeight w:val="300"/>
        </w:trPr>
        <w:tc>
          <w:tcPr>
            <w:tcW w:w="1242" w:type="dxa"/>
            <w:shd w:val="clear" w:color="auto" w:fill="auto"/>
            <w:noWrap/>
            <w:vAlign w:val="bottom"/>
            <w:hideMark/>
          </w:tcPr>
          <w:p w14:paraId="3A75F531" w14:textId="77777777" w:rsidR="00B34690" w:rsidRPr="00B34690" w:rsidRDefault="00B34690" w:rsidP="000826E3">
            <w:pPr>
              <w:spacing w:line="360" w:lineRule="auto"/>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7 и младше</w:t>
            </w:r>
          </w:p>
        </w:tc>
        <w:tc>
          <w:tcPr>
            <w:tcW w:w="858" w:type="dxa"/>
            <w:shd w:val="clear" w:color="auto" w:fill="auto"/>
            <w:noWrap/>
            <w:vAlign w:val="center"/>
            <w:hideMark/>
          </w:tcPr>
          <w:p w14:paraId="5A4C2BAC"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w:t>
            </w:r>
          </w:p>
        </w:tc>
        <w:tc>
          <w:tcPr>
            <w:tcW w:w="1331" w:type="dxa"/>
            <w:shd w:val="clear" w:color="auto" w:fill="auto"/>
            <w:noWrap/>
            <w:vAlign w:val="center"/>
            <w:hideMark/>
          </w:tcPr>
          <w:p w14:paraId="37343B47"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lang w:val="en-US"/>
              </w:rPr>
            </w:pPr>
            <w:r w:rsidRPr="00B34690">
              <w:rPr>
                <w:rFonts w:ascii="Times New Roman" w:eastAsia="Times New Roman" w:hAnsi="Times New Roman" w:cs="Times New Roman"/>
                <w:color w:val="000000"/>
                <w:sz w:val="28"/>
                <w:szCs w:val="28"/>
                <w:lang w:val="en-US"/>
              </w:rPr>
              <w:t>-</w:t>
            </w:r>
          </w:p>
        </w:tc>
        <w:tc>
          <w:tcPr>
            <w:tcW w:w="948" w:type="dxa"/>
            <w:shd w:val="clear" w:color="auto" w:fill="auto"/>
            <w:noWrap/>
            <w:vAlign w:val="center"/>
            <w:hideMark/>
          </w:tcPr>
          <w:p w14:paraId="69D2EBCE" w14:textId="77777777" w:rsidR="00B34690" w:rsidRPr="00B34690" w:rsidRDefault="00B34690" w:rsidP="000826E3">
            <w:pPr>
              <w:spacing w:line="360" w:lineRule="auto"/>
              <w:jc w:val="center"/>
              <w:rPr>
                <w:rFonts w:ascii="Times New Roman" w:eastAsia="Times New Roman" w:hAnsi="Times New Roman" w:cs="Times New Roman"/>
                <w:sz w:val="28"/>
                <w:szCs w:val="28"/>
                <w:lang w:val="en-US"/>
              </w:rPr>
            </w:pPr>
            <w:r w:rsidRPr="00B34690">
              <w:rPr>
                <w:rFonts w:ascii="Times New Roman" w:eastAsia="Times New Roman" w:hAnsi="Times New Roman" w:cs="Times New Roman"/>
                <w:sz w:val="28"/>
                <w:szCs w:val="28"/>
                <w:lang w:val="en-US"/>
              </w:rPr>
              <w:t>-</w:t>
            </w:r>
          </w:p>
        </w:tc>
        <w:tc>
          <w:tcPr>
            <w:tcW w:w="974" w:type="dxa"/>
            <w:shd w:val="clear" w:color="auto" w:fill="auto"/>
            <w:noWrap/>
            <w:vAlign w:val="center"/>
            <w:hideMark/>
          </w:tcPr>
          <w:p w14:paraId="5BAD35F2"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76</w:t>
            </w:r>
          </w:p>
        </w:tc>
        <w:tc>
          <w:tcPr>
            <w:tcW w:w="1330" w:type="dxa"/>
            <w:shd w:val="clear" w:color="auto" w:fill="auto"/>
            <w:noWrap/>
            <w:vAlign w:val="center"/>
            <w:hideMark/>
          </w:tcPr>
          <w:p w14:paraId="1EFB6546"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24,18</w:t>
            </w:r>
          </w:p>
        </w:tc>
        <w:tc>
          <w:tcPr>
            <w:tcW w:w="948" w:type="dxa"/>
            <w:shd w:val="clear" w:color="auto" w:fill="auto"/>
            <w:noWrap/>
            <w:vAlign w:val="center"/>
            <w:hideMark/>
          </w:tcPr>
          <w:p w14:paraId="2D68F889"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5,37</w:t>
            </w:r>
          </w:p>
        </w:tc>
        <w:tc>
          <w:tcPr>
            <w:tcW w:w="948" w:type="dxa"/>
            <w:shd w:val="clear" w:color="auto" w:fill="auto"/>
            <w:noWrap/>
            <w:vAlign w:val="center"/>
            <w:hideMark/>
          </w:tcPr>
          <w:p w14:paraId="2F136BE6"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lang w:val="en-US"/>
              </w:rPr>
            </w:pPr>
            <w:r w:rsidRPr="00B34690">
              <w:rPr>
                <w:rFonts w:ascii="Times New Roman" w:eastAsia="Times New Roman" w:hAnsi="Times New Roman" w:cs="Times New Roman"/>
                <w:color w:val="000000"/>
                <w:sz w:val="28"/>
                <w:szCs w:val="28"/>
                <w:lang w:val="en-US"/>
              </w:rPr>
              <w:t>-</w:t>
            </w:r>
          </w:p>
        </w:tc>
        <w:tc>
          <w:tcPr>
            <w:tcW w:w="992" w:type="dxa"/>
            <w:vAlign w:val="center"/>
          </w:tcPr>
          <w:p w14:paraId="171F1F03" w14:textId="77777777" w:rsidR="00B34690" w:rsidRPr="00B34690" w:rsidRDefault="00B34690" w:rsidP="000826E3">
            <w:pPr>
              <w:spacing w:line="360" w:lineRule="auto"/>
              <w:jc w:val="center"/>
              <w:rPr>
                <w:rFonts w:ascii="Times New Roman" w:hAnsi="Times New Roman" w:cs="Times New Roman"/>
                <w:color w:val="000000"/>
                <w:sz w:val="28"/>
                <w:szCs w:val="28"/>
                <w:lang w:val="en-US"/>
              </w:rPr>
            </w:pPr>
            <w:r w:rsidRPr="00B34690">
              <w:rPr>
                <w:rFonts w:ascii="Times New Roman" w:hAnsi="Times New Roman" w:cs="Times New Roman"/>
                <w:color w:val="000000"/>
                <w:sz w:val="28"/>
                <w:szCs w:val="28"/>
                <w:lang w:val="en-US"/>
              </w:rPr>
              <w:t>-</w:t>
            </w:r>
          </w:p>
        </w:tc>
      </w:tr>
      <w:tr w:rsidR="00B34690" w:rsidRPr="00B34690" w14:paraId="6FFC4F57" w14:textId="77777777" w:rsidTr="00B34690">
        <w:trPr>
          <w:trHeight w:val="300"/>
        </w:trPr>
        <w:tc>
          <w:tcPr>
            <w:tcW w:w="1242" w:type="dxa"/>
            <w:shd w:val="clear" w:color="auto" w:fill="auto"/>
            <w:noWrap/>
            <w:vAlign w:val="bottom"/>
            <w:hideMark/>
          </w:tcPr>
          <w:p w14:paraId="2897268B" w14:textId="77777777" w:rsidR="00B34690" w:rsidRPr="00B34690" w:rsidRDefault="00B34690" w:rsidP="000826E3">
            <w:pPr>
              <w:spacing w:line="360" w:lineRule="auto"/>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8</w:t>
            </w:r>
          </w:p>
        </w:tc>
        <w:tc>
          <w:tcPr>
            <w:tcW w:w="858" w:type="dxa"/>
            <w:shd w:val="clear" w:color="auto" w:fill="auto"/>
            <w:noWrap/>
            <w:vAlign w:val="center"/>
            <w:hideMark/>
          </w:tcPr>
          <w:p w14:paraId="49AE6688"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2</w:t>
            </w:r>
          </w:p>
        </w:tc>
        <w:tc>
          <w:tcPr>
            <w:tcW w:w="1331" w:type="dxa"/>
            <w:shd w:val="clear" w:color="auto" w:fill="auto"/>
            <w:noWrap/>
            <w:vAlign w:val="center"/>
            <w:hideMark/>
          </w:tcPr>
          <w:p w14:paraId="42A0468C"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24,50</w:t>
            </w:r>
          </w:p>
        </w:tc>
        <w:tc>
          <w:tcPr>
            <w:tcW w:w="948" w:type="dxa"/>
            <w:shd w:val="clear" w:color="auto" w:fill="auto"/>
            <w:noWrap/>
            <w:vAlign w:val="center"/>
            <w:hideMark/>
          </w:tcPr>
          <w:p w14:paraId="19BF4C38"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2,12</w:t>
            </w:r>
          </w:p>
        </w:tc>
        <w:tc>
          <w:tcPr>
            <w:tcW w:w="974" w:type="dxa"/>
            <w:shd w:val="clear" w:color="auto" w:fill="auto"/>
            <w:noWrap/>
            <w:vAlign w:val="center"/>
            <w:hideMark/>
          </w:tcPr>
          <w:p w14:paraId="5ADBAE46"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105</w:t>
            </w:r>
          </w:p>
        </w:tc>
        <w:tc>
          <w:tcPr>
            <w:tcW w:w="1330" w:type="dxa"/>
            <w:shd w:val="clear" w:color="auto" w:fill="auto"/>
            <w:noWrap/>
            <w:vAlign w:val="center"/>
            <w:hideMark/>
          </w:tcPr>
          <w:p w14:paraId="38B99A88"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25,23</w:t>
            </w:r>
          </w:p>
        </w:tc>
        <w:tc>
          <w:tcPr>
            <w:tcW w:w="948" w:type="dxa"/>
            <w:shd w:val="clear" w:color="auto" w:fill="auto"/>
            <w:noWrap/>
            <w:vAlign w:val="center"/>
            <w:hideMark/>
          </w:tcPr>
          <w:p w14:paraId="436A2AD9"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4,18</w:t>
            </w:r>
          </w:p>
        </w:tc>
        <w:tc>
          <w:tcPr>
            <w:tcW w:w="948" w:type="dxa"/>
            <w:shd w:val="clear" w:color="auto" w:fill="auto"/>
            <w:noWrap/>
            <w:vAlign w:val="center"/>
            <w:hideMark/>
          </w:tcPr>
          <w:p w14:paraId="5AFA9FB2"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-0,17</w:t>
            </w:r>
          </w:p>
        </w:tc>
        <w:tc>
          <w:tcPr>
            <w:tcW w:w="992" w:type="dxa"/>
            <w:vAlign w:val="center"/>
          </w:tcPr>
          <w:p w14:paraId="5BCD59D6" w14:textId="77777777" w:rsidR="00B34690" w:rsidRPr="00B34690" w:rsidRDefault="00B34690" w:rsidP="000826E3">
            <w:pPr>
              <w:spacing w:line="360" w:lineRule="auto"/>
              <w:jc w:val="center"/>
              <w:rPr>
                <w:rFonts w:ascii="Times New Roman" w:hAnsi="Times New Roman" w:cs="Times New Roman"/>
                <w:color w:val="000000"/>
                <w:sz w:val="28"/>
                <w:szCs w:val="28"/>
                <w:lang w:val="en-US"/>
              </w:rPr>
            </w:pPr>
            <w:r w:rsidRPr="00B34690">
              <w:rPr>
                <w:rFonts w:ascii="Times New Roman" w:hAnsi="Times New Roman" w:cs="Times New Roman"/>
                <w:color w:val="000000"/>
                <w:sz w:val="28"/>
                <w:szCs w:val="28"/>
                <w:lang w:val="en-US"/>
              </w:rPr>
              <w:t>Ns</w:t>
            </w:r>
          </w:p>
        </w:tc>
      </w:tr>
      <w:tr w:rsidR="00B34690" w:rsidRPr="00B34690" w14:paraId="50E91B6A" w14:textId="77777777" w:rsidTr="00B34690">
        <w:trPr>
          <w:trHeight w:val="300"/>
        </w:trPr>
        <w:tc>
          <w:tcPr>
            <w:tcW w:w="1242" w:type="dxa"/>
            <w:shd w:val="clear" w:color="auto" w:fill="auto"/>
            <w:noWrap/>
            <w:vAlign w:val="bottom"/>
            <w:hideMark/>
          </w:tcPr>
          <w:p w14:paraId="3D7CAC53" w14:textId="77777777" w:rsidR="00B34690" w:rsidRPr="00B34690" w:rsidRDefault="00B34690" w:rsidP="000826E3">
            <w:pPr>
              <w:spacing w:line="360" w:lineRule="auto"/>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9</w:t>
            </w:r>
          </w:p>
        </w:tc>
        <w:tc>
          <w:tcPr>
            <w:tcW w:w="858" w:type="dxa"/>
            <w:shd w:val="clear" w:color="auto" w:fill="auto"/>
            <w:noWrap/>
            <w:vAlign w:val="center"/>
            <w:hideMark/>
          </w:tcPr>
          <w:p w14:paraId="72EBBF65"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34</w:t>
            </w:r>
          </w:p>
        </w:tc>
        <w:tc>
          <w:tcPr>
            <w:tcW w:w="1331" w:type="dxa"/>
            <w:shd w:val="clear" w:color="auto" w:fill="auto"/>
            <w:noWrap/>
            <w:vAlign w:val="center"/>
            <w:hideMark/>
          </w:tcPr>
          <w:p w14:paraId="591A7E53"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23,62</w:t>
            </w:r>
          </w:p>
        </w:tc>
        <w:tc>
          <w:tcPr>
            <w:tcW w:w="948" w:type="dxa"/>
            <w:shd w:val="clear" w:color="auto" w:fill="auto"/>
            <w:noWrap/>
            <w:vAlign w:val="center"/>
            <w:hideMark/>
          </w:tcPr>
          <w:p w14:paraId="686D2113"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4,65</w:t>
            </w:r>
          </w:p>
        </w:tc>
        <w:tc>
          <w:tcPr>
            <w:tcW w:w="974" w:type="dxa"/>
            <w:shd w:val="clear" w:color="auto" w:fill="auto"/>
            <w:noWrap/>
            <w:vAlign w:val="center"/>
            <w:hideMark/>
          </w:tcPr>
          <w:p w14:paraId="3D9AB776"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115</w:t>
            </w:r>
          </w:p>
        </w:tc>
        <w:tc>
          <w:tcPr>
            <w:tcW w:w="1330" w:type="dxa"/>
            <w:shd w:val="clear" w:color="auto" w:fill="auto"/>
            <w:noWrap/>
            <w:vAlign w:val="center"/>
            <w:hideMark/>
          </w:tcPr>
          <w:p w14:paraId="737CF05F"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26,62</w:t>
            </w:r>
          </w:p>
        </w:tc>
        <w:tc>
          <w:tcPr>
            <w:tcW w:w="948" w:type="dxa"/>
            <w:shd w:val="clear" w:color="auto" w:fill="auto"/>
            <w:noWrap/>
            <w:vAlign w:val="center"/>
            <w:hideMark/>
          </w:tcPr>
          <w:p w14:paraId="1B1E69CB"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5,09</w:t>
            </w:r>
          </w:p>
        </w:tc>
        <w:tc>
          <w:tcPr>
            <w:tcW w:w="948" w:type="dxa"/>
            <w:shd w:val="clear" w:color="auto" w:fill="auto"/>
            <w:noWrap/>
            <w:vAlign w:val="center"/>
            <w:hideMark/>
          </w:tcPr>
          <w:p w14:paraId="78CD5F31"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-0,60</w:t>
            </w:r>
          </w:p>
        </w:tc>
        <w:tc>
          <w:tcPr>
            <w:tcW w:w="992" w:type="dxa"/>
            <w:vAlign w:val="center"/>
          </w:tcPr>
          <w:p w14:paraId="79C9E1D2" w14:textId="77777777" w:rsidR="00B34690" w:rsidRPr="00B34690" w:rsidRDefault="00B34690" w:rsidP="000826E3">
            <w:pPr>
              <w:spacing w:line="360" w:lineRule="auto"/>
              <w:jc w:val="center"/>
              <w:rPr>
                <w:rFonts w:ascii="Times New Roman" w:hAnsi="Times New Roman" w:cs="Times New Roman"/>
                <w:color w:val="000000"/>
                <w:sz w:val="28"/>
                <w:szCs w:val="28"/>
                <w:lang w:val="en-US"/>
              </w:rPr>
            </w:pPr>
            <w:r w:rsidRPr="00B34690">
              <w:rPr>
                <w:rFonts w:ascii="Times New Roman" w:hAnsi="Times New Roman" w:cs="Times New Roman"/>
                <w:color w:val="000000"/>
                <w:sz w:val="28"/>
                <w:szCs w:val="28"/>
                <w:lang w:val="en-US"/>
              </w:rPr>
              <w:t>&lt;0,01</w:t>
            </w:r>
          </w:p>
        </w:tc>
      </w:tr>
      <w:tr w:rsidR="00B34690" w:rsidRPr="00B34690" w14:paraId="0C2F8DD4" w14:textId="77777777" w:rsidTr="00B34690">
        <w:trPr>
          <w:trHeight w:val="300"/>
        </w:trPr>
        <w:tc>
          <w:tcPr>
            <w:tcW w:w="1242" w:type="dxa"/>
            <w:shd w:val="clear" w:color="auto" w:fill="auto"/>
            <w:noWrap/>
            <w:vAlign w:val="bottom"/>
            <w:hideMark/>
          </w:tcPr>
          <w:p w14:paraId="19CDA187" w14:textId="77777777" w:rsidR="00B34690" w:rsidRPr="00B34690" w:rsidRDefault="00B34690" w:rsidP="000826E3">
            <w:pPr>
              <w:spacing w:line="360" w:lineRule="auto"/>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10</w:t>
            </w:r>
          </w:p>
        </w:tc>
        <w:tc>
          <w:tcPr>
            <w:tcW w:w="858" w:type="dxa"/>
            <w:shd w:val="clear" w:color="auto" w:fill="auto"/>
            <w:noWrap/>
            <w:vAlign w:val="center"/>
            <w:hideMark/>
          </w:tcPr>
          <w:p w14:paraId="00BA80BA"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21</w:t>
            </w:r>
          </w:p>
        </w:tc>
        <w:tc>
          <w:tcPr>
            <w:tcW w:w="1331" w:type="dxa"/>
            <w:shd w:val="clear" w:color="auto" w:fill="auto"/>
            <w:noWrap/>
            <w:vAlign w:val="center"/>
            <w:hideMark/>
          </w:tcPr>
          <w:p w14:paraId="0DE91A64"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26,62</w:t>
            </w:r>
          </w:p>
        </w:tc>
        <w:tc>
          <w:tcPr>
            <w:tcW w:w="948" w:type="dxa"/>
            <w:shd w:val="clear" w:color="auto" w:fill="auto"/>
            <w:noWrap/>
            <w:vAlign w:val="center"/>
            <w:hideMark/>
          </w:tcPr>
          <w:p w14:paraId="42A6385C"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3,49</w:t>
            </w:r>
          </w:p>
        </w:tc>
        <w:tc>
          <w:tcPr>
            <w:tcW w:w="974" w:type="dxa"/>
            <w:shd w:val="clear" w:color="auto" w:fill="auto"/>
            <w:noWrap/>
            <w:vAlign w:val="center"/>
            <w:hideMark/>
          </w:tcPr>
          <w:p w14:paraId="7DCCF214"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125</w:t>
            </w:r>
          </w:p>
        </w:tc>
        <w:tc>
          <w:tcPr>
            <w:tcW w:w="1330" w:type="dxa"/>
            <w:shd w:val="clear" w:color="auto" w:fill="auto"/>
            <w:noWrap/>
            <w:vAlign w:val="center"/>
            <w:hideMark/>
          </w:tcPr>
          <w:p w14:paraId="3A6FEAE4"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28,68</w:t>
            </w:r>
          </w:p>
        </w:tc>
        <w:tc>
          <w:tcPr>
            <w:tcW w:w="948" w:type="dxa"/>
            <w:shd w:val="clear" w:color="auto" w:fill="auto"/>
            <w:noWrap/>
            <w:vAlign w:val="center"/>
            <w:hideMark/>
          </w:tcPr>
          <w:p w14:paraId="72930FF5"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4,05</w:t>
            </w:r>
          </w:p>
        </w:tc>
        <w:tc>
          <w:tcPr>
            <w:tcW w:w="948" w:type="dxa"/>
            <w:shd w:val="clear" w:color="auto" w:fill="auto"/>
            <w:noWrap/>
            <w:vAlign w:val="center"/>
            <w:hideMark/>
          </w:tcPr>
          <w:p w14:paraId="0ED80FC3"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-0,52</w:t>
            </w:r>
          </w:p>
        </w:tc>
        <w:tc>
          <w:tcPr>
            <w:tcW w:w="992" w:type="dxa"/>
            <w:vAlign w:val="center"/>
          </w:tcPr>
          <w:p w14:paraId="11E152BB" w14:textId="77777777" w:rsidR="00B34690" w:rsidRPr="00B34690" w:rsidRDefault="00B34690" w:rsidP="000826E3">
            <w:pPr>
              <w:spacing w:line="360" w:lineRule="auto"/>
              <w:jc w:val="center"/>
              <w:rPr>
                <w:rFonts w:ascii="Times New Roman" w:hAnsi="Times New Roman" w:cs="Times New Roman"/>
                <w:color w:val="000000"/>
                <w:sz w:val="28"/>
                <w:szCs w:val="28"/>
              </w:rPr>
            </w:pPr>
            <w:r w:rsidRPr="00B34690">
              <w:rPr>
                <w:rFonts w:ascii="Times New Roman" w:hAnsi="Times New Roman" w:cs="Times New Roman"/>
                <w:color w:val="000000"/>
                <w:sz w:val="28"/>
                <w:szCs w:val="28"/>
                <w:lang w:val="en-US"/>
              </w:rPr>
              <w:t>&lt;0,05</w:t>
            </w:r>
          </w:p>
        </w:tc>
      </w:tr>
      <w:tr w:rsidR="00B34690" w:rsidRPr="00B34690" w14:paraId="4F2AEFE9" w14:textId="77777777" w:rsidTr="00B34690">
        <w:trPr>
          <w:trHeight w:val="300"/>
        </w:trPr>
        <w:tc>
          <w:tcPr>
            <w:tcW w:w="1242" w:type="dxa"/>
            <w:shd w:val="clear" w:color="auto" w:fill="auto"/>
            <w:noWrap/>
            <w:vAlign w:val="bottom"/>
            <w:hideMark/>
          </w:tcPr>
          <w:p w14:paraId="1760B2D8" w14:textId="77777777" w:rsidR="00B34690" w:rsidRPr="00B34690" w:rsidRDefault="00B34690" w:rsidP="000826E3">
            <w:pPr>
              <w:spacing w:line="360" w:lineRule="auto"/>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11</w:t>
            </w:r>
          </w:p>
        </w:tc>
        <w:tc>
          <w:tcPr>
            <w:tcW w:w="858" w:type="dxa"/>
            <w:shd w:val="clear" w:color="auto" w:fill="auto"/>
            <w:noWrap/>
            <w:vAlign w:val="center"/>
            <w:hideMark/>
          </w:tcPr>
          <w:p w14:paraId="73B9BE1D"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30</w:t>
            </w:r>
          </w:p>
        </w:tc>
        <w:tc>
          <w:tcPr>
            <w:tcW w:w="1331" w:type="dxa"/>
            <w:shd w:val="clear" w:color="auto" w:fill="auto"/>
            <w:noWrap/>
            <w:vAlign w:val="center"/>
            <w:hideMark/>
          </w:tcPr>
          <w:p w14:paraId="37BF60D6"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29,67</w:t>
            </w:r>
          </w:p>
        </w:tc>
        <w:tc>
          <w:tcPr>
            <w:tcW w:w="948" w:type="dxa"/>
            <w:shd w:val="clear" w:color="auto" w:fill="auto"/>
            <w:noWrap/>
            <w:vAlign w:val="center"/>
            <w:hideMark/>
          </w:tcPr>
          <w:p w14:paraId="43F2C6C9"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3,68</w:t>
            </w:r>
          </w:p>
        </w:tc>
        <w:tc>
          <w:tcPr>
            <w:tcW w:w="974" w:type="dxa"/>
            <w:shd w:val="clear" w:color="auto" w:fill="auto"/>
            <w:noWrap/>
            <w:vAlign w:val="center"/>
            <w:hideMark/>
          </w:tcPr>
          <w:p w14:paraId="53C0ED14"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121</w:t>
            </w:r>
          </w:p>
        </w:tc>
        <w:tc>
          <w:tcPr>
            <w:tcW w:w="1330" w:type="dxa"/>
            <w:shd w:val="clear" w:color="auto" w:fill="auto"/>
            <w:noWrap/>
            <w:vAlign w:val="center"/>
            <w:hideMark/>
          </w:tcPr>
          <w:p w14:paraId="2B53ECDC"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28,87</w:t>
            </w:r>
          </w:p>
        </w:tc>
        <w:tc>
          <w:tcPr>
            <w:tcW w:w="948" w:type="dxa"/>
            <w:shd w:val="clear" w:color="auto" w:fill="auto"/>
            <w:noWrap/>
            <w:vAlign w:val="center"/>
            <w:hideMark/>
          </w:tcPr>
          <w:p w14:paraId="4DB29088"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4,05</w:t>
            </w:r>
          </w:p>
        </w:tc>
        <w:tc>
          <w:tcPr>
            <w:tcW w:w="948" w:type="dxa"/>
            <w:shd w:val="clear" w:color="auto" w:fill="auto"/>
            <w:noWrap/>
            <w:vAlign w:val="center"/>
            <w:hideMark/>
          </w:tcPr>
          <w:p w14:paraId="565F9EBA"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0,20</w:t>
            </w:r>
          </w:p>
        </w:tc>
        <w:tc>
          <w:tcPr>
            <w:tcW w:w="992" w:type="dxa"/>
            <w:vAlign w:val="center"/>
          </w:tcPr>
          <w:p w14:paraId="2D591FEF" w14:textId="77777777" w:rsidR="00B34690" w:rsidRPr="00B34690" w:rsidRDefault="00B34690" w:rsidP="000826E3">
            <w:pPr>
              <w:spacing w:line="360" w:lineRule="auto"/>
              <w:jc w:val="center"/>
              <w:rPr>
                <w:rFonts w:ascii="Times New Roman" w:hAnsi="Times New Roman" w:cs="Times New Roman"/>
                <w:color w:val="000000"/>
                <w:sz w:val="28"/>
                <w:szCs w:val="28"/>
              </w:rPr>
            </w:pPr>
            <w:r w:rsidRPr="00B34690">
              <w:rPr>
                <w:rFonts w:ascii="Times New Roman" w:hAnsi="Times New Roman" w:cs="Times New Roman"/>
                <w:color w:val="000000"/>
                <w:sz w:val="28"/>
                <w:szCs w:val="28"/>
                <w:lang w:val="en-US"/>
              </w:rPr>
              <w:t>Ns</w:t>
            </w:r>
          </w:p>
        </w:tc>
      </w:tr>
      <w:tr w:rsidR="00B34690" w:rsidRPr="00B34690" w14:paraId="4FCE719E" w14:textId="77777777" w:rsidTr="00B34690">
        <w:trPr>
          <w:trHeight w:val="300"/>
        </w:trPr>
        <w:tc>
          <w:tcPr>
            <w:tcW w:w="1242" w:type="dxa"/>
            <w:shd w:val="clear" w:color="auto" w:fill="auto"/>
            <w:noWrap/>
            <w:vAlign w:val="bottom"/>
            <w:hideMark/>
          </w:tcPr>
          <w:p w14:paraId="3D42A08D" w14:textId="77777777" w:rsidR="00B34690" w:rsidRPr="00B34690" w:rsidRDefault="00B34690" w:rsidP="000826E3">
            <w:pPr>
              <w:spacing w:line="360" w:lineRule="auto"/>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lastRenderedPageBreak/>
              <w:t>12</w:t>
            </w:r>
          </w:p>
        </w:tc>
        <w:tc>
          <w:tcPr>
            <w:tcW w:w="858" w:type="dxa"/>
            <w:shd w:val="clear" w:color="auto" w:fill="auto"/>
            <w:noWrap/>
            <w:vAlign w:val="center"/>
            <w:hideMark/>
          </w:tcPr>
          <w:p w14:paraId="40161212"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82</w:t>
            </w:r>
          </w:p>
        </w:tc>
        <w:tc>
          <w:tcPr>
            <w:tcW w:w="1331" w:type="dxa"/>
            <w:shd w:val="clear" w:color="auto" w:fill="auto"/>
            <w:noWrap/>
            <w:vAlign w:val="center"/>
            <w:hideMark/>
          </w:tcPr>
          <w:p w14:paraId="29C01601"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29,37</w:t>
            </w:r>
          </w:p>
        </w:tc>
        <w:tc>
          <w:tcPr>
            <w:tcW w:w="948" w:type="dxa"/>
            <w:shd w:val="clear" w:color="auto" w:fill="auto"/>
            <w:noWrap/>
            <w:vAlign w:val="center"/>
            <w:hideMark/>
          </w:tcPr>
          <w:p w14:paraId="4918F98E"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4,94</w:t>
            </w:r>
          </w:p>
        </w:tc>
        <w:tc>
          <w:tcPr>
            <w:tcW w:w="974" w:type="dxa"/>
            <w:shd w:val="clear" w:color="auto" w:fill="auto"/>
            <w:noWrap/>
            <w:vAlign w:val="center"/>
            <w:hideMark/>
          </w:tcPr>
          <w:p w14:paraId="5E2AAA94"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89</w:t>
            </w:r>
          </w:p>
        </w:tc>
        <w:tc>
          <w:tcPr>
            <w:tcW w:w="1330" w:type="dxa"/>
            <w:shd w:val="clear" w:color="auto" w:fill="auto"/>
            <w:noWrap/>
            <w:vAlign w:val="center"/>
            <w:hideMark/>
          </w:tcPr>
          <w:p w14:paraId="25DEE27C"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30,80</w:t>
            </w:r>
          </w:p>
        </w:tc>
        <w:tc>
          <w:tcPr>
            <w:tcW w:w="948" w:type="dxa"/>
            <w:shd w:val="clear" w:color="auto" w:fill="auto"/>
            <w:noWrap/>
            <w:vAlign w:val="center"/>
            <w:hideMark/>
          </w:tcPr>
          <w:p w14:paraId="72A3660B"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3,74</w:t>
            </w:r>
          </w:p>
        </w:tc>
        <w:tc>
          <w:tcPr>
            <w:tcW w:w="948" w:type="dxa"/>
            <w:shd w:val="clear" w:color="auto" w:fill="auto"/>
            <w:noWrap/>
            <w:vAlign w:val="center"/>
            <w:hideMark/>
          </w:tcPr>
          <w:p w14:paraId="018E9A47"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-0,33</w:t>
            </w:r>
          </w:p>
        </w:tc>
        <w:tc>
          <w:tcPr>
            <w:tcW w:w="992" w:type="dxa"/>
            <w:vAlign w:val="center"/>
          </w:tcPr>
          <w:p w14:paraId="56C14705" w14:textId="77777777" w:rsidR="00B34690" w:rsidRPr="00B34690" w:rsidRDefault="00B34690" w:rsidP="000826E3">
            <w:pPr>
              <w:spacing w:line="360" w:lineRule="auto"/>
              <w:jc w:val="center"/>
              <w:rPr>
                <w:rFonts w:ascii="Times New Roman" w:hAnsi="Times New Roman" w:cs="Times New Roman"/>
                <w:color w:val="000000"/>
                <w:sz w:val="28"/>
                <w:szCs w:val="28"/>
              </w:rPr>
            </w:pPr>
            <w:r w:rsidRPr="00B34690">
              <w:rPr>
                <w:rFonts w:ascii="Times New Roman" w:hAnsi="Times New Roman" w:cs="Times New Roman"/>
                <w:color w:val="000000"/>
                <w:sz w:val="28"/>
                <w:szCs w:val="28"/>
                <w:lang w:val="en-US"/>
              </w:rPr>
              <w:t>&lt;0,05</w:t>
            </w:r>
          </w:p>
        </w:tc>
      </w:tr>
      <w:tr w:rsidR="00B34690" w:rsidRPr="00B34690" w14:paraId="49A6668B" w14:textId="77777777" w:rsidTr="00B34690">
        <w:trPr>
          <w:trHeight w:val="300"/>
        </w:trPr>
        <w:tc>
          <w:tcPr>
            <w:tcW w:w="1242" w:type="dxa"/>
            <w:shd w:val="clear" w:color="auto" w:fill="auto"/>
            <w:noWrap/>
            <w:vAlign w:val="bottom"/>
            <w:hideMark/>
          </w:tcPr>
          <w:p w14:paraId="3DE9A7CB" w14:textId="77777777" w:rsidR="00B34690" w:rsidRPr="00B34690" w:rsidRDefault="00B34690" w:rsidP="000826E3">
            <w:pPr>
              <w:spacing w:line="360" w:lineRule="auto"/>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13</w:t>
            </w:r>
          </w:p>
        </w:tc>
        <w:tc>
          <w:tcPr>
            <w:tcW w:w="858" w:type="dxa"/>
            <w:shd w:val="clear" w:color="auto" w:fill="auto"/>
            <w:noWrap/>
            <w:vAlign w:val="center"/>
            <w:hideMark/>
          </w:tcPr>
          <w:p w14:paraId="47D6F814"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62</w:t>
            </w:r>
          </w:p>
        </w:tc>
        <w:tc>
          <w:tcPr>
            <w:tcW w:w="1331" w:type="dxa"/>
            <w:shd w:val="clear" w:color="auto" w:fill="auto"/>
            <w:noWrap/>
            <w:vAlign w:val="center"/>
            <w:hideMark/>
          </w:tcPr>
          <w:p w14:paraId="1CF7EF3C"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34,19</w:t>
            </w:r>
          </w:p>
        </w:tc>
        <w:tc>
          <w:tcPr>
            <w:tcW w:w="948" w:type="dxa"/>
            <w:shd w:val="clear" w:color="auto" w:fill="auto"/>
            <w:noWrap/>
            <w:vAlign w:val="center"/>
            <w:hideMark/>
          </w:tcPr>
          <w:p w14:paraId="6EA18DB6"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4,09</w:t>
            </w:r>
          </w:p>
        </w:tc>
        <w:tc>
          <w:tcPr>
            <w:tcW w:w="974" w:type="dxa"/>
            <w:shd w:val="clear" w:color="auto" w:fill="auto"/>
            <w:noWrap/>
            <w:vAlign w:val="center"/>
            <w:hideMark/>
          </w:tcPr>
          <w:p w14:paraId="46C672CE"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82</w:t>
            </w:r>
          </w:p>
        </w:tc>
        <w:tc>
          <w:tcPr>
            <w:tcW w:w="1330" w:type="dxa"/>
            <w:shd w:val="clear" w:color="auto" w:fill="auto"/>
            <w:noWrap/>
            <w:vAlign w:val="center"/>
            <w:hideMark/>
          </w:tcPr>
          <w:p w14:paraId="462F340F"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32,74</w:t>
            </w:r>
          </w:p>
        </w:tc>
        <w:tc>
          <w:tcPr>
            <w:tcW w:w="948" w:type="dxa"/>
            <w:shd w:val="clear" w:color="auto" w:fill="auto"/>
            <w:noWrap/>
            <w:vAlign w:val="center"/>
            <w:hideMark/>
          </w:tcPr>
          <w:p w14:paraId="1BECFA85"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4,74</w:t>
            </w:r>
          </w:p>
        </w:tc>
        <w:tc>
          <w:tcPr>
            <w:tcW w:w="948" w:type="dxa"/>
            <w:shd w:val="clear" w:color="auto" w:fill="auto"/>
            <w:noWrap/>
            <w:vAlign w:val="center"/>
            <w:hideMark/>
          </w:tcPr>
          <w:p w14:paraId="6D537656"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0,32</w:t>
            </w:r>
          </w:p>
        </w:tc>
        <w:tc>
          <w:tcPr>
            <w:tcW w:w="992" w:type="dxa"/>
            <w:vAlign w:val="center"/>
          </w:tcPr>
          <w:p w14:paraId="35EFC006" w14:textId="77777777" w:rsidR="00B34690" w:rsidRPr="00B34690" w:rsidRDefault="00B34690" w:rsidP="000826E3">
            <w:pPr>
              <w:spacing w:line="360" w:lineRule="auto"/>
              <w:jc w:val="center"/>
              <w:rPr>
                <w:rFonts w:ascii="Times New Roman" w:hAnsi="Times New Roman" w:cs="Times New Roman"/>
                <w:color w:val="000000"/>
                <w:sz w:val="28"/>
                <w:szCs w:val="28"/>
              </w:rPr>
            </w:pPr>
            <w:r w:rsidRPr="00B34690">
              <w:rPr>
                <w:rFonts w:ascii="Times New Roman" w:hAnsi="Times New Roman" w:cs="Times New Roman"/>
                <w:color w:val="000000"/>
                <w:sz w:val="28"/>
                <w:szCs w:val="28"/>
                <w:lang w:val="en-US"/>
              </w:rPr>
              <w:t>Ns</w:t>
            </w:r>
          </w:p>
        </w:tc>
      </w:tr>
      <w:tr w:rsidR="00B34690" w:rsidRPr="00B34690" w14:paraId="33C654BE" w14:textId="77777777" w:rsidTr="00B34690">
        <w:trPr>
          <w:trHeight w:val="300"/>
        </w:trPr>
        <w:tc>
          <w:tcPr>
            <w:tcW w:w="1242" w:type="dxa"/>
            <w:shd w:val="clear" w:color="auto" w:fill="auto"/>
            <w:noWrap/>
            <w:vAlign w:val="bottom"/>
            <w:hideMark/>
          </w:tcPr>
          <w:p w14:paraId="0FB8BD76" w14:textId="77777777" w:rsidR="00B34690" w:rsidRPr="00B34690" w:rsidRDefault="00B34690" w:rsidP="000826E3">
            <w:pPr>
              <w:spacing w:line="360" w:lineRule="auto"/>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14</w:t>
            </w:r>
          </w:p>
        </w:tc>
        <w:tc>
          <w:tcPr>
            <w:tcW w:w="858" w:type="dxa"/>
            <w:shd w:val="clear" w:color="auto" w:fill="auto"/>
            <w:noWrap/>
            <w:vAlign w:val="center"/>
            <w:hideMark/>
          </w:tcPr>
          <w:p w14:paraId="3D491EFA"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59</w:t>
            </w:r>
          </w:p>
        </w:tc>
        <w:tc>
          <w:tcPr>
            <w:tcW w:w="1331" w:type="dxa"/>
            <w:shd w:val="clear" w:color="auto" w:fill="auto"/>
            <w:noWrap/>
            <w:vAlign w:val="center"/>
            <w:hideMark/>
          </w:tcPr>
          <w:p w14:paraId="39361EC2"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33,14</w:t>
            </w:r>
          </w:p>
        </w:tc>
        <w:tc>
          <w:tcPr>
            <w:tcW w:w="948" w:type="dxa"/>
            <w:shd w:val="clear" w:color="auto" w:fill="auto"/>
            <w:noWrap/>
            <w:vAlign w:val="center"/>
            <w:hideMark/>
          </w:tcPr>
          <w:p w14:paraId="6C46CC52"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3,95</w:t>
            </w:r>
          </w:p>
        </w:tc>
        <w:tc>
          <w:tcPr>
            <w:tcW w:w="974" w:type="dxa"/>
            <w:shd w:val="clear" w:color="auto" w:fill="auto"/>
            <w:noWrap/>
            <w:vAlign w:val="center"/>
            <w:hideMark/>
          </w:tcPr>
          <w:p w14:paraId="73194971"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96</w:t>
            </w:r>
          </w:p>
        </w:tc>
        <w:tc>
          <w:tcPr>
            <w:tcW w:w="1330" w:type="dxa"/>
            <w:shd w:val="clear" w:color="auto" w:fill="auto"/>
            <w:noWrap/>
            <w:vAlign w:val="center"/>
            <w:hideMark/>
          </w:tcPr>
          <w:p w14:paraId="2C23645F"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35,70</w:t>
            </w:r>
          </w:p>
        </w:tc>
        <w:tc>
          <w:tcPr>
            <w:tcW w:w="948" w:type="dxa"/>
            <w:shd w:val="clear" w:color="auto" w:fill="auto"/>
            <w:noWrap/>
            <w:vAlign w:val="center"/>
            <w:hideMark/>
          </w:tcPr>
          <w:p w14:paraId="64CE4EC6"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4,80</w:t>
            </w:r>
          </w:p>
        </w:tc>
        <w:tc>
          <w:tcPr>
            <w:tcW w:w="948" w:type="dxa"/>
            <w:shd w:val="clear" w:color="auto" w:fill="auto"/>
            <w:noWrap/>
            <w:vAlign w:val="center"/>
            <w:hideMark/>
          </w:tcPr>
          <w:p w14:paraId="59B0FFF5"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-0,57</w:t>
            </w:r>
          </w:p>
        </w:tc>
        <w:tc>
          <w:tcPr>
            <w:tcW w:w="992" w:type="dxa"/>
            <w:vAlign w:val="center"/>
          </w:tcPr>
          <w:p w14:paraId="765847C5" w14:textId="77777777" w:rsidR="00B34690" w:rsidRPr="00B34690" w:rsidRDefault="00B34690" w:rsidP="000826E3">
            <w:pPr>
              <w:spacing w:line="360" w:lineRule="auto"/>
              <w:jc w:val="center"/>
              <w:rPr>
                <w:rFonts w:ascii="Times New Roman" w:hAnsi="Times New Roman" w:cs="Times New Roman"/>
                <w:color w:val="000000"/>
                <w:sz w:val="28"/>
                <w:szCs w:val="28"/>
              </w:rPr>
            </w:pPr>
            <w:r w:rsidRPr="00B34690">
              <w:rPr>
                <w:rFonts w:ascii="Times New Roman" w:hAnsi="Times New Roman" w:cs="Times New Roman"/>
                <w:color w:val="000000"/>
                <w:sz w:val="28"/>
                <w:szCs w:val="28"/>
                <w:lang w:val="en-US"/>
              </w:rPr>
              <w:t>&lt;0,001</w:t>
            </w:r>
          </w:p>
        </w:tc>
      </w:tr>
      <w:tr w:rsidR="00B34690" w:rsidRPr="00B34690" w14:paraId="31C30637" w14:textId="77777777" w:rsidTr="00B34690">
        <w:trPr>
          <w:trHeight w:val="300"/>
        </w:trPr>
        <w:tc>
          <w:tcPr>
            <w:tcW w:w="1242" w:type="dxa"/>
            <w:shd w:val="clear" w:color="auto" w:fill="auto"/>
            <w:noWrap/>
            <w:vAlign w:val="bottom"/>
            <w:hideMark/>
          </w:tcPr>
          <w:p w14:paraId="5AADC062" w14:textId="77777777" w:rsidR="00B34690" w:rsidRPr="00B34690" w:rsidRDefault="00B34690" w:rsidP="000826E3">
            <w:pPr>
              <w:spacing w:line="360" w:lineRule="auto"/>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15</w:t>
            </w:r>
          </w:p>
        </w:tc>
        <w:tc>
          <w:tcPr>
            <w:tcW w:w="858" w:type="dxa"/>
            <w:shd w:val="clear" w:color="auto" w:fill="auto"/>
            <w:noWrap/>
            <w:vAlign w:val="center"/>
            <w:hideMark/>
          </w:tcPr>
          <w:p w14:paraId="56BA54C1"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79</w:t>
            </w:r>
          </w:p>
        </w:tc>
        <w:tc>
          <w:tcPr>
            <w:tcW w:w="1331" w:type="dxa"/>
            <w:shd w:val="clear" w:color="auto" w:fill="auto"/>
            <w:noWrap/>
            <w:vAlign w:val="center"/>
            <w:hideMark/>
          </w:tcPr>
          <w:p w14:paraId="45525232"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34,48</w:t>
            </w:r>
          </w:p>
        </w:tc>
        <w:tc>
          <w:tcPr>
            <w:tcW w:w="948" w:type="dxa"/>
            <w:shd w:val="clear" w:color="auto" w:fill="auto"/>
            <w:noWrap/>
            <w:vAlign w:val="center"/>
            <w:hideMark/>
          </w:tcPr>
          <w:p w14:paraId="02281917"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4,89</w:t>
            </w:r>
          </w:p>
        </w:tc>
        <w:tc>
          <w:tcPr>
            <w:tcW w:w="974" w:type="dxa"/>
            <w:shd w:val="clear" w:color="auto" w:fill="auto"/>
            <w:noWrap/>
            <w:vAlign w:val="center"/>
            <w:hideMark/>
          </w:tcPr>
          <w:p w14:paraId="5757416C"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77</w:t>
            </w:r>
          </w:p>
        </w:tc>
        <w:tc>
          <w:tcPr>
            <w:tcW w:w="1330" w:type="dxa"/>
            <w:shd w:val="clear" w:color="auto" w:fill="auto"/>
            <w:noWrap/>
            <w:vAlign w:val="center"/>
            <w:hideMark/>
          </w:tcPr>
          <w:p w14:paraId="4975C3AC"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35,77</w:t>
            </w:r>
          </w:p>
        </w:tc>
        <w:tc>
          <w:tcPr>
            <w:tcW w:w="948" w:type="dxa"/>
            <w:shd w:val="clear" w:color="auto" w:fill="auto"/>
            <w:noWrap/>
            <w:vAlign w:val="center"/>
            <w:hideMark/>
          </w:tcPr>
          <w:p w14:paraId="45E07C7E"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4,65</w:t>
            </w:r>
          </w:p>
        </w:tc>
        <w:tc>
          <w:tcPr>
            <w:tcW w:w="948" w:type="dxa"/>
            <w:shd w:val="clear" w:color="auto" w:fill="auto"/>
            <w:noWrap/>
            <w:vAlign w:val="center"/>
            <w:hideMark/>
          </w:tcPr>
          <w:p w14:paraId="5014D3E6"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-0,27</w:t>
            </w:r>
          </w:p>
        </w:tc>
        <w:tc>
          <w:tcPr>
            <w:tcW w:w="992" w:type="dxa"/>
            <w:vAlign w:val="center"/>
          </w:tcPr>
          <w:p w14:paraId="4A120E7F" w14:textId="77777777" w:rsidR="00B34690" w:rsidRPr="00B34690" w:rsidRDefault="00B34690" w:rsidP="000826E3">
            <w:pPr>
              <w:spacing w:line="360" w:lineRule="auto"/>
              <w:jc w:val="center"/>
              <w:rPr>
                <w:rFonts w:ascii="Times New Roman" w:hAnsi="Times New Roman" w:cs="Times New Roman"/>
                <w:color w:val="000000"/>
                <w:sz w:val="28"/>
                <w:szCs w:val="28"/>
                <w:lang w:val="en-US"/>
              </w:rPr>
            </w:pPr>
            <w:r w:rsidRPr="00B34690">
              <w:rPr>
                <w:rFonts w:ascii="Times New Roman" w:hAnsi="Times New Roman" w:cs="Times New Roman"/>
                <w:color w:val="000000"/>
                <w:sz w:val="28"/>
                <w:szCs w:val="28"/>
                <w:lang w:val="en-US"/>
              </w:rPr>
              <w:t>Ns</w:t>
            </w:r>
          </w:p>
        </w:tc>
      </w:tr>
      <w:tr w:rsidR="00B34690" w:rsidRPr="00B34690" w14:paraId="61895D8A" w14:textId="77777777" w:rsidTr="00B34690">
        <w:trPr>
          <w:trHeight w:val="300"/>
        </w:trPr>
        <w:tc>
          <w:tcPr>
            <w:tcW w:w="1242" w:type="dxa"/>
            <w:shd w:val="clear" w:color="auto" w:fill="auto"/>
            <w:noWrap/>
            <w:vAlign w:val="bottom"/>
            <w:hideMark/>
          </w:tcPr>
          <w:p w14:paraId="21D22AEC" w14:textId="77777777" w:rsidR="00B34690" w:rsidRPr="00B34690" w:rsidRDefault="00B34690" w:rsidP="000826E3">
            <w:pPr>
              <w:spacing w:line="360" w:lineRule="auto"/>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16</w:t>
            </w:r>
          </w:p>
        </w:tc>
        <w:tc>
          <w:tcPr>
            <w:tcW w:w="858" w:type="dxa"/>
            <w:shd w:val="clear" w:color="auto" w:fill="auto"/>
            <w:noWrap/>
            <w:vAlign w:val="center"/>
            <w:hideMark/>
          </w:tcPr>
          <w:p w14:paraId="16C56964"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61</w:t>
            </w:r>
          </w:p>
        </w:tc>
        <w:tc>
          <w:tcPr>
            <w:tcW w:w="1331" w:type="dxa"/>
            <w:shd w:val="clear" w:color="auto" w:fill="auto"/>
            <w:noWrap/>
            <w:vAlign w:val="center"/>
            <w:hideMark/>
          </w:tcPr>
          <w:p w14:paraId="2E68EA03"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36,33</w:t>
            </w:r>
          </w:p>
        </w:tc>
        <w:tc>
          <w:tcPr>
            <w:tcW w:w="948" w:type="dxa"/>
            <w:shd w:val="clear" w:color="auto" w:fill="auto"/>
            <w:noWrap/>
            <w:vAlign w:val="center"/>
            <w:hideMark/>
          </w:tcPr>
          <w:p w14:paraId="09E62FEA"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5,13</w:t>
            </w:r>
          </w:p>
        </w:tc>
        <w:tc>
          <w:tcPr>
            <w:tcW w:w="974" w:type="dxa"/>
            <w:shd w:val="clear" w:color="auto" w:fill="auto"/>
            <w:noWrap/>
            <w:vAlign w:val="center"/>
            <w:hideMark/>
          </w:tcPr>
          <w:p w14:paraId="5EC8C7AC"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59</w:t>
            </w:r>
          </w:p>
        </w:tc>
        <w:tc>
          <w:tcPr>
            <w:tcW w:w="1330" w:type="dxa"/>
            <w:shd w:val="clear" w:color="auto" w:fill="auto"/>
            <w:noWrap/>
            <w:vAlign w:val="center"/>
            <w:hideMark/>
          </w:tcPr>
          <w:p w14:paraId="57A0FD01"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37,68</w:t>
            </w:r>
          </w:p>
        </w:tc>
        <w:tc>
          <w:tcPr>
            <w:tcW w:w="948" w:type="dxa"/>
            <w:shd w:val="clear" w:color="auto" w:fill="auto"/>
            <w:noWrap/>
            <w:vAlign w:val="center"/>
            <w:hideMark/>
          </w:tcPr>
          <w:p w14:paraId="5617024D"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5,33</w:t>
            </w:r>
          </w:p>
        </w:tc>
        <w:tc>
          <w:tcPr>
            <w:tcW w:w="948" w:type="dxa"/>
            <w:shd w:val="clear" w:color="auto" w:fill="auto"/>
            <w:noWrap/>
            <w:vAlign w:val="center"/>
            <w:hideMark/>
          </w:tcPr>
          <w:p w14:paraId="4BC0363D"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-0,26</w:t>
            </w:r>
          </w:p>
        </w:tc>
        <w:tc>
          <w:tcPr>
            <w:tcW w:w="992" w:type="dxa"/>
            <w:vAlign w:val="center"/>
          </w:tcPr>
          <w:p w14:paraId="27ED9C13" w14:textId="77777777" w:rsidR="00B34690" w:rsidRPr="00B34690" w:rsidRDefault="00B34690" w:rsidP="000826E3">
            <w:pPr>
              <w:spacing w:line="360" w:lineRule="auto"/>
              <w:jc w:val="center"/>
              <w:rPr>
                <w:rFonts w:ascii="Times New Roman" w:hAnsi="Times New Roman" w:cs="Times New Roman"/>
                <w:color w:val="000000"/>
                <w:sz w:val="28"/>
                <w:szCs w:val="28"/>
              </w:rPr>
            </w:pPr>
            <w:r w:rsidRPr="00B34690">
              <w:rPr>
                <w:rFonts w:ascii="Times New Roman" w:hAnsi="Times New Roman" w:cs="Times New Roman"/>
                <w:color w:val="000000"/>
                <w:sz w:val="28"/>
                <w:szCs w:val="28"/>
                <w:lang w:val="en-US"/>
              </w:rPr>
              <w:t>Ns</w:t>
            </w:r>
          </w:p>
        </w:tc>
      </w:tr>
      <w:tr w:rsidR="00B34690" w:rsidRPr="00B34690" w14:paraId="2D939D98" w14:textId="77777777" w:rsidTr="00B34690">
        <w:trPr>
          <w:trHeight w:val="300"/>
        </w:trPr>
        <w:tc>
          <w:tcPr>
            <w:tcW w:w="1242" w:type="dxa"/>
            <w:shd w:val="clear" w:color="auto" w:fill="auto"/>
            <w:noWrap/>
            <w:vAlign w:val="bottom"/>
            <w:hideMark/>
          </w:tcPr>
          <w:p w14:paraId="6DD672C3" w14:textId="77777777" w:rsidR="00B34690" w:rsidRPr="00B34690" w:rsidRDefault="00B34690" w:rsidP="000826E3">
            <w:pPr>
              <w:spacing w:line="360" w:lineRule="auto"/>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17</w:t>
            </w:r>
          </w:p>
        </w:tc>
        <w:tc>
          <w:tcPr>
            <w:tcW w:w="858" w:type="dxa"/>
            <w:shd w:val="clear" w:color="auto" w:fill="auto"/>
            <w:noWrap/>
            <w:vAlign w:val="center"/>
            <w:hideMark/>
          </w:tcPr>
          <w:p w14:paraId="56FD97CD"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56</w:t>
            </w:r>
          </w:p>
        </w:tc>
        <w:tc>
          <w:tcPr>
            <w:tcW w:w="1331" w:type="dxa"/>
            <w:shd w:val="clear" w:color="auto" w:fill="auto"/>
            <w:noWrap/>
            <w:vAlign w:val="center"/>
            <w:hideMark/>
          </w:tcPr>
          <w:p w14:paraId="59B58224"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38,07</w:t>
            </w:r>
          </w:p>
        </w:tc>
        <w:tc>
          <w:tcPr>
            <w:tcW w:w="948" w:type="dxa"/>
            <w:shd w:val="clear" w:color="auto" w:fill="auto"/>
            <w:noWrap/>
            <w:vAlign w:val="center"/>
            <w:hideMark/>
          </w:tcPr>
          <w:p w14:paraId="234E83C9"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6,47</w:t>
            </w:r>
          </w:p>
        </w:tc>
        <w:tc>
          <w:tcPr>
            <w:tcW w:w="974" w:type="dxa"/>
            <w:shd w:val="clear" w:color="auto" w:fill="auto"/>
            <w:noWrap/>
            <w:vAlign w:val="center"/>
            <w:hideMark/>
          </w:tcPr>
          <w:p w14:paraId="16226E4B"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11</w:t>
            </w:r>
          </w:p>
        </w:tc>
        <w:tc>
          <w:tcPr>
            <w:tcW w:w="1330" w:type="dxa"/>
            <w:shd w:val="clear" w:color="auto" w:fill="auto"/>
            <w:noWrap/>
            <w:vAlign w:val="center"/>
            <w:hideMark/>
          </w:tcPr>
          <w:p w14:paraId="41EDF688"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38,09</w:t>
            </w:r>
          </w:p>
        </w:tc>
        <w:tc>
          <w:tcPr>
            <w:tcW w:w="948" w:type="dxa"/>
            <w:shd w:val="clear" w:color="auto" w:fill="auto"/>
            <w:noWrap/>
            <w:vAlign w:val="center"/>
            <w:hideMark/>
          </w:tcPr>
          <w:p w14:paraId="61179D97"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5,59</w:t>
            </w:r>
          </w:p>
        </w:tc>
        <w:tc>
          <w:tcPr>
            <w:tcW w:w="948" w:type="dxa"/>
            <w:shd w:val="clear" w:color="auto" w:fill="auto"/>
            <w:noWrap/>
            <w:vAlign w:val="center"/>
            <w:hideMark/>
          </w:tcPr>
          <w:p w14:paraId="6205900E"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0,00</w:t>
            </w:r>
          </w:p>
        </w:tc>
        <w:tc>
          <w:tcPr>
            <w:tcW w:w="992" w:type="dxa"/>
            <w:vAlign w:val="center"/>
          </w:tcPr>
          <w:p w14:paraId="0A746000" w14:textId="77777777" w:rsidR="00B34690" w:rsidRPr="00B34690" w:rsidRDefault="00B34690" w:rsidP="000826E3">
            <w:pPr>
              <w:spacing w:line="360" w:lineRule="auto"/>
              <w:jc w:val="center"/>
              <w:rPr>
                <w:rFonts w:ascii="Times New Roman" w:hAnsi="Times New Roman" w:cs="Times New Roman"/>
                <w:color w:val="000000"/>
                <w:sz w:val="28"/>
                <w:szCs w:val="28"/>
              </w:rPr>
            </w:pPr>
            <w:r w:rsidRPr="00B34690">
              <w:rPr>
                <w:rFonts w:ascii="Times New Roman" w:hAnsi="Times New Roman" w:cs="Times New Roman"/>
                <w:color w:val="000000"/>
                <w:sz w:val="28"/>
                <w:szCs w:val="28"/>
                <w:lang w:val="en-US"/>
              </w:rPr>
              <w:t>Ns</w:t>
            </w:r>
          </w:p>
        </w:tc>
      </w:tr>
      <w:tr w:rsidR="00B34690" w:rsidRPr="00B34690" w14:paraId="15B14573" w14:textId="77777777" w:rsidTr="00B34690">
        <w:trPr>
          <w:trHeight w:val="300"/>
        </w:trPr>
        <w:tc>
          <w:tcPr>
            <w:tcW w:w="1242" w:type="dxa"/>
            <w:shd w:val="clear" w:color="auto" w:fill="auto"/>
            <w:noWrap/>
            <w:vAlign w:val="bottom"/>
            <w:hideMark/>
          </w:tcPr>
          <w:p w14:paraId="13118F89" w14:textId="77777777" w:rsidR="00B34690" w:rsidRPr="00B34690" w:rsidRDefault="00B34690" w:rsidP="000826E3">
            <w:pPr>
              <w:spacing w:line="360" w:lineRule="auto"/>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18 и старше</w:t>
            </w:r>
          </w:p>
        </w:tc>
        <w:tc>
          <w:tcPr>
            <w:tcW w:w="858" w:type="dxa"/>
            <w:shd w:val="clear" w:color="auto" w:fill="auto"/>
            <w:noWrap/>
            <w:vAlign w:val="center"/>
            <w:hideMark/>
          </w:tcPr>
          <w:p w14:paraId="23BC40E8"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32</w:t>
            </w:r>
          </w:p>
        </w:tc>
        <w:tc>
          <w:tcPr>
            <w:tcW w:w="1331" w:type="dxa"/>
            <w:shd w:val="clear" w:color="auto" w:fill="auto"/>
            <w:noWrap/>
            <w:vAlign w:val="center"/>
            <w:hideMark/>
          </w:tcPr>
          <w:p w14:paraId="0812B85C"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36,06</w:t>
            </w:r>
          </w:p>
        </w:tc>
        <w:tc>
          <w:tcPr>
            <w:tcW w:w="948" w:type="dxa"/>
            <w:shd w:val="clear" w:color="auto" w:fill="auto"/>
            <w:noWrap/>
            <w:vAlign w:val="center"/>
            <w:hideMark/>
          </w:tcPr>
          <w:p w14:paraId="51375E1D"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5,13</w:t>
            </w:r>
          </w:p>
        </w:tc>
        <w:tc>
          <w:tcPr>
            <w:tcW w:w="974" w:type="dxa"/>
            <w:shd w:val="clear" w:color="auto" w:fill="auto"/>
            <w:noWrap/>
            <w:vAlign w:val="center"/>
            <w:hideMark/>
          </w:tcPr>
          <w:p w14:paraId="54225D52"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r w:rsidRPr="00B34690">
              <w:rPr>
                <w:rFonts w:ascii="Times New Roman" w:eastAsia="Times New Roman" w:hAnsi="Times New Roman" w:cs="Times New Roman"/>
                <w:color w:val="000000"/>
                <w:sz w:val="28"/>
                <w:szCs w:val="28"/>
              </w:rPr>
              <w:t>-</w:t>
            </w:r>
          </w:p>
        </w:tc>
        <w:tc>
          <w:tcPr>
            <w:tcW w:w="1330" w:type="dxa"/>
            <w:shd w:val="clear" w:color="auto" w:fill="auto"/>
            <w:noWrap/>
            <w:vAlign w:val="center"/>
            <w:hideMark/>
          </w:tcPr>
          <w:p w14:paraId="4562E403" w14:textId="77777777" w:rsidR="00B34690" w:rsidRPr="00B34690" w:rsidRDefault="00B34690" w:rsidP="000826E3">
            <w:pPr>
              <w:spacing w:line="360" w:lineRule="auto"/>
              <w:jc w:val="center"/>
              <w:rPr>
                <w:rFonts w:ascii="Times New Roman" w:eastAsia="Times New Roman" w:hAnsi="Times New Roman" w:cs="Times New Roman"/>
                <w:color w:val="000000"/>
                <w:sz w:val="28"/>
                <w:szCs w:val="28"/>
              </w:rPr>
            </w:pPr>
          </w:p>
        </w:tc>
        <w:tc>
          <w:tcPr>
            <w:tcW w:w="948" w:type="dxa"/>
            <w:shd w:val="clear" w:color="auto" w:fill="auto"/>
            <w:noWrap/>
            <w:vAlign w:val="center"/>
            <w:hideMark/>
          </w:tcPr>
          <w:p w14:paraId="7DD21D07" w14:textId="77777777" w:rsidR="00B34690" w:rsidRPr="00B34690" w:rsidRDefault="00B34690" w:rsidP="000826E3">
            <w:pPr>
              <w:spacing w:line="360" w:lineRule="auto"/>
              <w:jc w:val="center"/>
              <w:rPr>
                <w:rFonts w:ascii="Times New Roman" w:eastAsia="Times New Roman" w:hAnsi="Times New Roman" w:cs="Times New Roman"/>
                <w:sz w:val="28"/>
                <w:szCs w:val="28"/>
              </w:rPr>
            </w:pPr>
          </w:p>
        </w:tc>
        <w:tc>
          <w:tcPr>
            <w:tcW w:w="948" w:type="dxa"/>
            <w:shd w:val="clear" w:color="auto" w:fill="auto"/>
            <w:noWrap/>
            <w:vAlign w:val="center"/>
            <w:hideMark/>
          </w:tcPr>
          <w:p w14:paraId="00B0A2DD" w14:textId="77777777" w:rsidR="00B34690" w:rsidRPr="00B34690" w:rsidRDefault="00B34690" w:rsidP="000826E3">
            <w:pPr>
              <w:spacing w:line="360" w:lineRule="auto"/>
              <w:jc w:val="center"/>
              <w:rPr>
                <w:rFonts w:ascii="Times New Roman" w:eastAsia="Times New Roman" w:hAnsi="Times New Roman" w:cs="Times New Roman"/>
                <w:sz w:val="28"/>
                <w:szCs w:val="28"/>
              </w:rPr>
            </w:pPr>
          </w:p>
        </w:tc>
        <w:tc>
          <w:tcPr>
            <w:tcW w:w="992" w:type="dxa"/>
            <w:vAlign w:val="center"/>
          </w:tcPr>
          <w:p w14:paraId="13649B94" w14:textId="77777777" w:rsidR="00B34690" w:rsidRPr="00B34690" w:rsidRDefault="00B34690" w:rsidP="000826E3">
            <w:pPr>
              <w:spacing w:line="360" w:lineRule="auto"/>
              <w:jc w:val="center"/>
              <w:rPr>
                <w:rFonts w:ascii="Times New Roman" w:eastAsia="Times New Roman" w:hAnsi="Times New Roman" w:cs="Times New Roman"/>
                <w:sz w:val="28"/>
                <w:szCs w:val="28"/>
              </w:rPr>
            </w:pPr>
          </w:p>
        </w:tc>
      </w:tr>
    </w:tbl>
    <w:p w14:paraId="4CC21319" w14:textId="77777777" w:rsidR="00B34690" w:rsidRPr="00B34690" w:rsidRDefault="00B34690" w:rsidP="000826E3">
      <w:pPr>
        <w:spacing w:line="360" w:lineRule="auto"/>
        <w:ind w:firstLine="709"/>
        <w:rPr>
          <w:rFonts w:ascii="Times New Roman" w:hAnsi="Times New Roman" w:cs="Times New Roman"/>
          <w:sz w:val="28"/>
          <w:szCs w:val="28"/>
        </w:rPr>
      </w:pPr>
      <w:r w:rsidRPr="00B34690">
        <w:rPr>
          <w:rFonts w:ascii="Times New Roman" w:hAnsi="Times New Roman" w:cs="Times New Roman"/>
          <w:sz w:val="28"/>
          <w:szCs w:val="28"/>
        </w:rPr>
        <w:t xml:space="preserve">Обозначения те же, что и в таблице </w:t>
      </w:r>
      <w:r w:rsidR="00803262">
        <w:rPr>
          <w:rFonts w:ascii="Times New Roman" w:hAnsi="Times New Roman" w:cs="Times New Roman"/>
          <w:sz w:val="28"/>
          <w:szCs w:val="28"/>
        </w:rPr>
        <w:t>7</w:t>
      </w:r>
      <w:r w:rsidRPr="00B34690">
        <w:rPr>
          <w:rFonts w:ascii="Times New Roman" w:hAnsi="Times New Roman" w:cs="Times New Roman"/>
          <w:sz w:val="28"/>
          <w:szCs w:val="28"/>
        </w:rPr>
        <w:t>.</w:t>
      </w:r>
    </w:p>
    <w:p w14:paraId="4C637EC2"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Простое среднее </w:t>
      </w:r>
      <w:r w:rsidRPr="00B34690">
        <w:rPr>
          <w:rFonts w:ascii="Times New Roman" w:hAnsi="Times New Roman" w:cs="Times New Roman"/>
          <w:sz w:val="28"/>
          <w:szCs w:val="28"/>
          <w:lang w:val="en-US"/>
        </w:rPr>
        <w:t>d</w:t>
      </w:r>
      <w:r w:rsidRPr="00B34690">
        <w:rPr>
          <w:rFonts w:ascii="Times New Roman" w:hAnsi="Times New Roman" w:cs="Times New Roman"/>
          <w:sz w:val="28"/>
          <w:szCs w:val="28"/>
        </w:rPr>
        <w:t xml:space="preserve"> при исключении обнаруживших ДФПТ пунктов составляет –0,22, что соответствует, примерно, 3,3 баллам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xml:space="preserve">. Взвешенное же гармоническими средними численностей респондентов в двух выборках среднее </w:t>
      </w:r>
      <w:r w:rsidRPr="00B34690">
        <w:rPr>
          <w:rFonts w:ascii="Times New Roman" w:hAnsi="Times New Roman" w:cs="Times New Roman"/>
          <w:sz w:val="28"/>
          <w:szCs w:val="28"/>
          <w:lang w:val="en-US"/>
        </w:rPr>
        <w:t>d</w:t>
      </w:r>
      <w:r w:rsidRPr="00B34690">
        <w:rPr>
          <w:rFonts w:ascii="Times New Roman" w:hAnsi="Times New Roman" w:cs="Times New Roman"/>
          <w:sz w:val="28"/>
          <w:szCs w:val="28"/>
        </w:rPr>
        <w:t xml:space="preserve"> без пунктов с ДФПТ составляет –0,24, что соответствует 3,6 баллам шкалы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xml:space="preserve">. Таким образом, исключение из теста пунктов, обнаруживших ДФПТ, не приводит к исчезновению различий между выборками, хотя несколько, примерно на один балл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уменьшает их.</w:t>
      </w:r>
    </w:p>
    <w:p w14:paraId="2002C460"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Приведенные результаты позволяют оценить, характеризуется ли тест СПМ+ инвариантностью измерения при использовании его в популяциях русских (европеоидов, европейцев) и якутов (монголоидов). Отсутствие инвариантности измерения можно констатировать, если выявляется достаточно значительный ДФПТ. Критерием может служить исчезновение или, по крайней мере, значительное уменьшение различий между выборками при исключении пунктов, обнаруживших ДФПТ. В нашем анализе только четыре пункта устойчиво, во всех трех анализах, продемонстрировали ДФПТ и один пункт показал его только в одном анализе. Исключение всех пяти пунктов привело к уменьшению различий между выборками русских и </w:t>
      </w:r>
      <w:r w:rsidRPr="00B34690">
        <w:rPr>
          <w:rFonts w:ascii="Times New Roman" w:hAnsi="Times New Roman" w:cs="Times New Roman"/>
          <w:sz w:val="28"/>
          <w:szCs w:val="28"/>
        </w:rPr>
        <w:lastRenderedPageBreak/>
        <w:t xml:space="preserve">якутов лишь на 0,25 исходной разницы (с 4,8 до 3,6 балла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Это уменьшение едва ли можно назвать значительным. Различия между результатами выборок сохраняются и при исключении пунктов с ДФПТ. К сожалению, этот критерий неприменим в нашем исследовании, в силу неэквивалентности выборок. Как уже говорилось, разница результатов выборок обусловлена, по всей вероятности, межрегиональными различиями, не имеющими отношения к этническому составу населения, и особенно селективностью русской выборки. В этих условиях разница, обусловленные ДФПТ, может быть «зашумлена» разницей, обусловленной этими факторами. Мы, таким образом, не можем признать сохранение различия между результатами выборок при исключении пунктов с ДФПТ весомым аргументом для принятия решения об инвариантности измерения.</w:t>
      </w:r>
    </w:p>
    <w:p w14:paraId="25345FEF" w14:textId="5C77E69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Большее значение для принятия решения об инвариантности измерения тестом СПМ+ имеет то, что все пять пунктов обнаружили лишь незначительный, не принимаемый в расчет эффект. Пункты с незначительным размером эффекта не рассматриваются как проблематичные в отношении фокусной группы (</w:t>
      </w:r>
      <w:r w:rsidRPr="00B34690">
        <w:rPr>
          <w:rFonts w:ascii="Times New Roman" w:hAnsi="Times New Roman" w:cs="Times New Roman"/>
          <w:sz w:val="28"/>
          <w:szCs w:val="28"/>
          <w:lang w:val="en-US"/>
        </w:rPr>
        <w:t>Facon</w:t>
      </w:r>
      <w:r w:rsidR="00DC13BA">
        <w:rPr>
          <w:rFonts w:ascii="Times New Roman" w:hAnsi="Times New Roman" w:cs="Times New Roman"/>
          <w:sz w:val="28"/>
          <w:szCs w:val="28"/>
        </w:rPr>
        <w:t xml:space="preserve"> </w:t>
      </w:r>
      <w:r w:rsidRPr="00B34690">
        <w:rPr>
          <w:rFonts w:ascii="Times New Roman" w:hAnsi="Times New Roman" w:cs="Times New Roman"/>
          <w:sz w:val="28"/>
          <w:szCs w:val="28"/>
          <w:lang w:val="en-US"/>
        </w:rPr>
        <w:t>et</w:t>
      </w:r>
      <w:r w:rsidR="00DC13BA">
        <w:rPr>
          <w:rFonts w:ascii="Times New Roman" w:hAnsi="Times New Roman" w:cs="Times New Roman"/>
          <w:sz w:val="28"/>
          <w:szCs w:val="28"/>
        </w:rPr>
        <w:t xml:space="preserve"> </w:t>
      </w:r>
      <w:r w:rsidRPr="00B34690">
        <w:rPr>
          <w:rFonts w:ascii="Times New Roman" w:hAnsi="Times New Roman" w:cs="Times New Roman"/>
          <w:sz w:val="28"/>
          <w:szCs w:val="28"/>
          <w:lang w:val="en-US"/>
        </w:rPr>
        <w:t>al</w:t>
      </w:r>
      <w:r w:rsidRPr="00B34690">
        <w:rPr>
          <w:rFonts w:ascii="Times New Roman" w:hAnsi="Times New Roman" w:cs="Times New Roman"/>
          <w:sz w:val="28"/>
          <w:szCs w:val="28"/>
        </w:rPr>
        <w:t xml:space="preserve">., 2011). Таким образом, наши результаты не указывают на необходимость исключения или модификации пунктов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9-</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12 и </w:t>
      </w:r>
      <w:r w:rsidRPr="00B34690">
        <w:rPr>
          <w:rFonts w:ascii="Times New Roman" w:hAnsi="Times New Roman" w:cs="Times New Roman"/>
          <w:sz w:val="28"/>
          <w:szCs w:val="28"/>
          <w:lang w:val="en-US"/>
        </w:rPr>
        <w:t>C</w:t>
      </w:r>
      <w:r w:rsidRPr="00B34690">
        <w:rPr>
          <w:rFonts w:ascii="Times New Roman" w:hAnsi="Times New Roman" w:cs="Times New Roman"/>
          <w:sz w:val="28"/>
          <w:szCs w:val="28"/>
        </w:rPr>
        <w:t>11. Тест СПМ+ может использоваться для исследований в якутской этнической популяции в его настоящем виде.</w:t>
      </w:r>
    </w:p>
    <w:p w14:paraId="65510B1F"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Наконец, подойдем к вопросу об инвариантности измерения тестом СПМ+, сопоставляя наши результаты с сопоставимыми данными других исследований. Для принятия решения об инвариантности измерения с помощью конкретного теста важно проводить сопоставление с выборкой из референтной среды, в которой этот тест был создан. Критики использования тестов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xml:space="preserve"> в межкультурных исследованиях утверждали, что, поскольку эти тесты были созданы в европейской культурной среде, они дают преимущество европейцам. Это вполне возможно, тесты нередко </w:t>
      </w:r>
      <w:r w:rsidRPr="00B34690">
        <w:rPr>
          <w:rFonts w:ascii="Times New Roman" w:hAnsi="Times New Roman" w:cs="Times New Roman"/>
          <w:sz w:val="28"/>
          <w:szCs w:val="28"/>
        </w:rPr>
        <w:lastRenderedPageBreak/>
        <w:t>оказываются смещены в пользу своих создателей, но, если рассматриваемый тест в какой-то своей части смещен в пользу европейцев (референтной группы), можно ожидать, что одни и те же его пункты обнаружат ДФПТ при сопоставлении европейцев с разными другими, фокусными популяциями. В нашем случае, если какие-то пункты СПМ+ смещены в пользу европейцев (русских), то мы можем ожидать, что эти пункты, будут демонстрировать ДФПТ во всех исследованиях, в которых, как и в нашем, сопоставляются европейцы с не европейцами.</w:t>
      </w:r>
    </w:p>
    <w:p w14:paraId="7124800C"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Выше цитировались два исследования (</w:t>
      </w:r>
      <w:r w:rsidRPr="00B34690">
        <w:rPr>
          <w:rFonts w:ascii="Times New Roman" w:hAnsi="Times New Roman" w:cs="Times New Roman"/>
          <w:sz w:val="28"/>
          <w:szCs w:val="28"/>
          <w:lang w:val="en-US"/>
        </w:rPr>
        <w:t>Taylor</w:t>
      </w:r>
      <w:r w:rsidRPr="00B34690">
        <w:rPr>
          <w:rFonts w:ascii="Times New Roman" w:hAnsi="Times New Roman" w:cs="Times New Roman"/>
          <w:sz w:val="28"/>
          <w:szCs w:val="28"/>
        </w:rPr>
        <w:t xml:space="preserve">, 2008; </w:t>
      </w:r>
      <w:r w:rsidRPr="00B34690">
        <w:rPr>
          <w:rFonts w:ascii="Times New Roman" w:hAnsi="Times New Roman" w:cs="Times New Roman"/>
          <w:sz w:val="28"/>
          <w:szCs w:val="28"/>
          <w:lang w:val="en-US"/>
        </w:rPr>
        <w:t>Vanderpool</w:t>
      </w:r>
      <w:r w:rsidRPr="00B34690">
        <w:rPr>
          <w:rFonts w:ascii="Times New Roman" w:hAnsi="Times New Roman" w:cs="Times New Roman"/>
          <w:sz w:val="28"/>
          <w:szCs w:val="28"/>
        </w:rPr>
        <w:t xml:space="preserve">, </w:t>
      </w:r>
      <w:r w:rsidRPr="00B34690">
        <w:rPr>
          <w:rFonts w:ascii="Times New Roman" w:hAnsi="Times New Roman" w:cs="Times New Roman"/>
          <w:sz w:val="28"/>
          <w:szCs w:val="28"/>
          <w:lang w:val="en-US"/>
        </w:rPr>
        <w:t>Catano</w:t>
      </w:r>
      <w:r w:rsidRPr="00B34690">
        <w:rPr>
          <w:rFonts w:ascii="Times New Roman" w:hAnsi="Times New Roman" w:cs="Times New Roman"/>
          <w:sz w:val="28"/>
          <w:szCs w:val="28"/>
        </w:rPr>
        <w:t xml:space="preserve">, 2008), в которых исследовалось ДФПТ в СПМ. Так как все пункты СПМ+, обнаружившие в нашем исследовании ДФПТ, имеют близкие соответствия в СПМ (пунктам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9-</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12 в СПМ+ в тесте СПМ соответствуют одноименные пункты, пункту </w:t>
      </w:r>
      <w:r w:rsidRPr="00B34690">
        <w:rPr>
          <w:rFonts w:ascii="Times New Roman" w:hAnsi="Times New Roman" w:cs="Times New Roman"/>
          <w:sz w:val="28"/>
          <w:szCs w:val="28"/>
          <w:lang w:val="en-US"/>
        </w:rPr>
        <w:t>C</w:t>
      </w:r>
      <w:r w:rsidRPr="00B34690">
        <w:rPr>
          <w:rFonts w:ascii="Times New Roman" w:hAnsi="Times New Roman" w:cs="Times New Roman"/>
          <w:sz w:val="28"/>
          <w:szCs w:val="28"/>
        </w:rPr>
        <w:t xml:space="preserve">11 СПМ+ соответствует пункт </w:t>
      </w:r>
      <w:r w:rsidRPr="00B34690">
        <w:rPr>
          <w:rFonts w:ascii="Times New Roman" w:hAnsi="Times New Roman" w:cs="Times New Roman"/>
          <w:sz w:val="28"/>
          <w:szCs w:val="28"/>
          <w:lang w:val="en-US"/>
        </w:rPr>
        <w:t>C</w:t>
      </w:r>
      <w:r w:rsidRPr="00B34690">
        <w:rPr>
          <w:rFonts w:ascii="Times New Roman" w:hAnsi="Times New Roman" w:cs="Times New Roman"/>
          <w:sz w:val="28"/>
          <w:szCs w:val="28"/>
        </w:rPr>
        <w:t xml:space="preserve">12 СПМ), сличение результатов возможно. Как оказалось, ни один из обнаруживших в нашей работе ДФПТ пунктов не продемонстрировал его в исследованиях </w:t>
      </w:r>
      <w:r w:rsidRPr="00B34690">
        <w:rPr>
          <w:rFonts w:ascii="Times New Roman" w:hAnsi="Times New Roman" w:cs="Times New Roman"/>
          <w:sz w:val="28"/>
          <w:szCs w:val="28"/>
          <w:lang w:val="en-US"/>
        </w:rPr>
        <w:t>Taylor</w:t>
      </w:r>
      <w:r w:rsidRPr="00B34690">
        <w:rPr>
          <w:rFonts w:ascii="Times New Roman" w:hAnsi="Times New Roman" w:cs="Times New Roman"/>
          <w:sz w:val="28"/>
          <w:szCs w:val="28"/>
        </w:rPr>
        <w:t xml:space="preserve"> (2008) и </w:t>
      </w:r>
      <w:r w:rsidRPr="00B34690">
        <w:rPr>
          <w:rFonts w:ascii="Times New Roman" w:hAnsi="Times New Roman" w:cs="Times New Roman"/>
          <w:sz w:val="28"/>
          <w:szCs w:val="28"/>
          <w:lang w:val="en-US"/>
        </w:rPr>
        <w:t>Vanderpool</w:t>
      </w:r>
      <w:r w:rsidRPr="00B34690">
        <w:rPr>
          <w:rFonts w:ascii="Times New Roman" w:hAnsi="Times New Roman" w:cs="Times New Roman"/>
          <w:sz w:val="28"/>
          <w:szCs w:val="28"/>
        </w:rPr>
        <w:t xml:space="preserve"> и </w:t>
      </w:r>
      <w:r w:rsidRPr="00B34690">
        <w:rPr>
          <w:rFonts w:ascii="Times New Roman" w:hAnsi="Times New Roman" w:cs="Times New Roman"/>
          <w:sz w:val="28"/>
          <w:szCs w:val="28"/>
          <w:lang w:val="en-US"/>
        </w:rPr>
        <w:t>Catano</w:t>
      </w:r>
      <w:r w:rsidRPr="00B34690">
        <w:rPr>
          <w:rFonts w:ascii="Times New Roman" w:hAnsi="Times New Roman" w:cs="Times New Roman"/>
          <w:sz w:val="28"/>
          <w:szCs w:val="28"/>
        </w:rPr>
        <w:t xml:space="preserve"> (2008) (и продемонстрировавшие ДФПТ в этих двух исследованиях пункты также были разными). Это не соответствует тому, что следует ожидать при смещении теста в пользу европейцев.</w:t>
      </w:r>
    </w:p>
    <w:p w14:paraId="205139C2"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Можно заключить, что полученные нами результаты не дают основания считать, что тест СПМ+ характеризуется культурным смещением в пользу европейцев (по крайней мере, значительным). И нет никаких оснований полагать, что он смещен в пользу какой-либо иной группы. Таким образом, большая часть выявляемых при его использовании этнических различий по суммарному баллу обусловлена теми же факторами, что и внутригрупповые различия. Это, скорее всего, справедливо и для других версий матриц Равена.</w:t>
      </w:r>
    </w:p>
    <w:p w14:paraId="67218271" w14:textId="77777777" w:rsid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lastRenderedPageBreak/>
        <w:t xml:space="preserve">Таким образом, анализ ДФТП приводит к заключению об инвариантности измерения с помощью теста СПМ+ при использовании его в выборках якутов и русских, о несмещенности данного теста. Это согласуется с результатами сопоставления трудности пунктов и их связи с измеряемым тестом фактором в двух выборках. Результаты факторного анализа, показавшие расхождение факторных структур, могут быть объяснены другими различиями выборок. В целом, результаты нашей работы достаточно однозначно указывают на несмещенность теста СПМ+ относительно якутской этнической популяции, а сопоставление с данными аналогичных исследований позволяет распространить вывод о несмещенности теста на </w:t>
      </w:r>
      <w:r w:rsidR="00A55101">
        <w:rPr>
          <w:rFonts w:ascii="Times New Roman" w:hAnsi="Times New Roman" w:cs="Times New Roman"/>
          <w:sz w:val="28"/>
          <w:szCs w:val="28"/>
        </w:rPr>
        <w:t>другие неевропейские популяции.</w:t>
      </w:r>
    </w:p>
    <w:p w14:paraId="0B962762" w14:textId="77777777" w:rsidR="00255E16" w:rsidRPr="00B34690" w:rsidRDefault="00255E16"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Соотнося полученные результаты со сформулированными выше гипотезами, можно заключить, что </w:t>
      </w:r>
      <w:r w:rsidR="00C40E14">
        <w:rPr>
          <w:rFonts w:ascii="Times New Roman" w:hAnsi="Times New Roman" w:cs="Times New Roman"/>
          <w:i/>
          <w:sz w:val="28"/>
          <w:szCs w:val="28"/>
        </w:rPr>
        <w:t>первая гипотеза подтвердила</w:t>
      </w:r>
      <w:r w:rsidRPr="00255E16">
        <w:rPr>
          <w:rFonts w:ascii="Times New Roman" w:hAnsi="Times New Roman" w:cs="Times New Roman"/>
          <w:i/>
          <w:sz w:val="28"/>
          <w:szCs w:val="28"/>
        </w:rPr>
        <w:t>сь</w:t>
      </w:r>
      <w:r>
        <w:rPr>
          <w:rFonts w:ascii="Times New Roman" w:hAnsi="Times New Roman" w:cs="Times New Roman"/>
          <w:sz w:val="28"/>
          <w:szCs w:val="28"/>
        </w:rPr>
        <w:t>: тест СПМ+ в целом характеризуется инвариантностью измерения при использовании его в исследованиях с участием представителей якутского этноса – об этом говорит незначительность размера эффекта у пунктов, обнаруживших ДФПТ</w:t>
      </w:r>
      <w:r w:rsidR="00C40E14">
        <w:rPr>
          <w:rFonts w:ascii="Times New Roman" w:hAnsi="Times New Roman" w:cs="Times New Roman"/>
          <w:sz w:val="28"/>
          <w:szCs w:val="28"/>
        </w:rPr>
        <w:t xml:space="preserve">. Подтвердилось и </w:t>
      </w:r>
      <w:r w:rsidR="00C40E14" w:rsidRPr="00C40E14">
        <w:rPr>
          <w:rFonts w:ascii="Times New Roman" w:hAnsi="Times New Roman" w:cs="Times New Roman"/>
          <w:i/>
          <w:sz w:val="28"/>
          <w:szCs w:val="28"/>
        </w:rPr>
        <w:t>одно из утверждений второй гипотезы</w:t>
      </w:r>
      <w:r w:rsidR="00C40E14">
        <w:rPr>
          <w:rFonts w:ascii="Times New Roman" w:hAnsi="Times New Roman" w:cs="Times New Roman"/>
          <w:sz w:val="28"/>
          <w:szCs w:val="28"/>
        </w:rPr>
        <w:t xml:space="preserve">: при общей инвариантности измерения тестом СПМ+, отдельные его пункты обнаруживают дифференциальное функционирование. Второе ее утверждение, что источником этого </w:t>
      </w:r>
      <w:r w:rsidR="00330B09">
        <w:rPr>
          <w:rFonts w:ascii="Times New Roman" w:hAnsi="Times New Roman" w:cs="Times New Roman"/>
          <w:sz w:val="28"/>
          <w:szCs w:val="28"/>
        </w:rPr>
        <w:t xml:space="preserve">дифференциального функционирования </w:t>
      </w:r>
      <w:r w:rsidR="00C40E14">
        <w:rPr>
          <w:rFonts w:ascii="Times New Roman" w:hAnsi="Times New Roman" w:cs="Times New Roman"/>
          <w:sz w:val="28"/>
          <w:szCs w:val="28"/>
        </w:rPr>
        <w:t>является культурное своеобразие мышления представителей якутского этноса</w:t>
      </w:r>
      <w:r w:rsidR="00330B09">
        <w:rPr>
          <w:rFonts w:ascii="Times New Roman" w:hAnsi="Times New Roman" w:cs="Times New Roman"/>
          <w:sz w:val="28"/>
          <w:szCs w:val="28"/>
        </w:rPr>
        <w:t>, рассматривается ниже.</w:t>
      </w:r>
    </w:p>
    <w:p w14:paraId="1A719785" w14:textId="77777777" w:rsid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Из вывода о несмещенности теста в целом, однако, не следует, что факт обнаружения незначительного ДФПТ для отдельных пунктов является ничего не значащим. Перечислив пункты теста, обнаружившие ДФПТ, Н. Тейлор, пришедшая к заключению, что тест работает в референтной и фокусной группах почти идентичным образом (то есть, характеризуется инвариантностью измерения), пишет, что требуется более детальный анализ, </w:t>
      </w:r>
      <w:r w:rsidRPr="00B34690">
        <w:rPr>
          <w:rFonts w:ascii="Times New Roman" w:hAnsi="Times New Roman" w:cs="Times New Roman"/>
          <w:sz w:val="28"/>
          <w:szCs w:val="28"/>
        </w:rPr>
        <w:lastRenderedPageBreak/>
        <w:t>чтобы определить, отражают ли выявленные случаи ДФПТ действительные различия в психических процессах. Постановка такой проблемы соответствует нашему подходу к анализу ДФПТ, как к средству выявления качественного своеобразия мышления представителей разных этносов. Мы попытаемся провести такой анализ на своих данных. Это отвечае</w:t>
      </w:r>
      <w:r w:rsidR="00154FCD">
        <w:rPr>
          <w:rFonts w:ascii="Times New Roman" w:hAnsi="Times New Roman" w:cs="Times New Roman"/>
          <w:sz w:val="28"/>
          <w:szCs w:val="28"/>
        </w:rPr>
        <w:t>т другой задаче нашей работы.</w:t>
      </w:r>
    </w:p>
    <w:p w14:paraId="12CE96A5" w14:textId="77777777" w:rsidR="004E1B1A" w:rsidRPr="00A013DA" w:rsidRDefault="00154FCD" w:rsidP="00A013DA">
      <w:pPr>
        <w:pStyle w:val="2"/>
        <w:rPr>
          <w:rFonts w:ascii="Times New Roman" w:hAnsi="Times New Roman" w:cs="Times New Roman"/>
          <w:b/>
          <w:color w:val="auto"/>
        </w:rPr>
      </w:pPr>
      <w:bookmarkStart w:id="42" w:name="_Toc44189445"/>
      <w:r w:rsidRPr="00A013DA">
        <w:rPr>
          <w:rFonts w:ascii="Times New Roman" w:hAnsi="Times New Roman" w:cs="Times New Roman"/>
          <w:b/>
          <w:color w:val="auto"/>
        </w:rPr>
        <w:t xml:space="preserve">3.4. </w:t>
      </w:r>
      <w:r w:rsidR="00B34690" w:rsidRPr="00A013DA">
        <w:rPr>
          <w:rFonts w:ascii="Times New Roman" w:hAnsi="Times New Roman" w:cs="Times New Roman"/>
          <w:b/>
          <w:color w:val="auto"/>
        </w:rPr>
        <w:t>Своеобразие мышления представителей якутского этноса</w:t>
      </w:r>
      <w:r w:rsidR="00F147D2" w:rsidRPr="00A013DA">
        <w:rPr>
          <w:rFonts w:ascii="Times New Roman" w:hAnsi="Times New Roman" w:cs="Times New Roman"/>
          <w:b/>
          <w:color w:val="auto"/>
        </w:rPr>
        <w:t xml:space="preserve"> по результатам анализа ДФПТ</w:t>
      </w:r>
      <w:bookmarkEnd w:id="42"/>
    </w:p>
    <w:p w14:paraId="1A75FCCE" w14:textId="54D1FD09" w:rsidR="001A7F40" w:rsidRDefault="001A7F40"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Пункты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9-</w:t>
      </w:r>
      <w:r w:rsidRPr="00B34690">
        <w:rPr>
          <w:rFonts w:ascii="Times New Roman" w:hAnsi="Times New Roman" w:cs="Times New Roman"/>
          <w:sz w:val="28"/>
          <w:szCs w:val="28"/>
          <w:lang w:val="en-US"/>
        </w:rPr>
        <w:t>B</w:t>
      </w:r>
      <w:r>
        <w:rPr>
          <w:rFonts w:ascii="Times New Roman" w:hAnsi="Times New Roman" w:cs="Times New Roman"/>
          <w:sz w:val="28"/>
          <w:szCs w:val="28"/>
        </w:rPr>
        <w:t>12, помимо того, что они обнаружили ДФПТ</w:t>
      </w:r>
      <w:r w:rsidRPr="00B34690">
        <w:rPr>
          <w:rFonts w:ascii="Times New Roman" w:hAnsi="Times New Roman" w:cs="Times New Roman"/>
          <w:sz w:val="28"/>
          <w:szCs w:val="28"/>
        </w:rPr>
        <w:t xml:space="preserve">, объединяет еще одно: они входят в однородную группу. Кроме них, в эту группу входит пункт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8. Ван дер Вен и Эллис (</w:t>
      </w:r>
      <w:r w:rsidR="00624B00">
        <w:rPr>
          <w:rFonts w:ascii="Times New Roman" w:hAnsi="Times New Roman" w:cs="Times New Roman"/>
          <w:sz w:val="28"/>
          <w:szCs w:val="28"/>
          <w:lang w:val="en-US"/>
        </w:rPr>
        <w:t>V</w:t>
      </w:r>
      <w:r w:rsidRPr="00B34690">
        <w:rPr>
          <w:rFonts w:ascii="Times New Roman" w:hAnsi="Times New Roman" w:cs="Times New Roman"/>
          <w:sz w:val="28"/>
          <w:szCs w:val="28"/>
          <w:lang w:val="en-US"/>
        </w:rPr>
        <w:t>an</w:t>
      </w:r>
      <w:r w:rsidR="00624B00">
        <w:rPr>
          <w:rFonts w:ascii="Times New Roman" w:hAnsi="Times New Roman" w:cs="Times New Roman"/>
          <w:sz w:val="28"/>
          <w:szCs w:val="28"/>
        </w:rPr>
        <w:t xml:space="preserve"> </w:t>
      </w:r>
      <w:r w:rsidRPr="00B34690">
        <w:rPr>
          <w:rFonts w:ascii="Times New Roman" w:hAnsi="Times New Roman" w:cs="Times New Roman"/>
          <w:sz w:val="28"/>
          <w:szCs w:val="28"/>
          <w:lang w:val="en-US"/>
        </w:rPr>
        <w:t>der</w:t>
      </w:r>
      <w:r w:rsidR="00624B00">
        <w:rPr>
          <w:rFonts w:ascii="Times New Roman" w:hAnsi="Times New Roman" w:cs="Times New Roman"/>
          <w:sz w:val="28"/>
          <w:szCs w:val="28"/>
        </w:rPr>
        <w:t xml:space="preserve"> </w:t>
      </w:r>
      <w:r w:rsidRPr="00B34690">
        <w:rPr>
          <w:rFonts w:ascii="Times New Roman" w:hAnsi="Times New Roman" w:cs="Times New Roman"/>
          <w:sz w:val="28"/>
          <w:szCs w:val="28"/>
          <w:lang w:val="en-US"/>
        </w:rPr>
        <w:t>Ven</w:t>
      </w:r>
      <w:r w:rsidRPr="00B34690">
        <w:rPr>
          <w:rFonts w:ascii="Times New Roman" w:hAnsi="Times New Roman" w:cs="Times New Roman"/>
          <w:sz w:val="28"/>
          <w:szCs w:val="28"/>
        </w:rPr>
        <w:t xml:space="preserve">, </w:t>
      </w:r>
      <w:r w:rsidRPr="00B34690">
        <w:rPr>
          <w:rFonts w:ascii="Times New Roman" w:hAnsi="Times New Roman" w:cs="Times New Roman"/>
          <w:sz w:val="28"/>
          <w:szCs w:val="28"/>
          <w:lang w:val="en-US"/>
        </w:rPr>
        <w:t>Ellis</w:t>
      </w:r>
      <w:r w:rsidRPr="00B34690">
        <w:rPr>
          <w:rFonts w:ascii="Times New Roman" w:hAnsi="Times New Roman" w:cs="Times New Roman"/>
          <w:sz w:val="28"/>
          <w:szCs w:val="28"/>
        </w:rPr>
        <w:t xml:space="preserve">, 2000), характеризуя эту группу, пишут, что, в отличие от пунктов серии </w:t>
      </w:r>
      <w:r w:rsidRPr="00B34690">
        <w:rPr>
          <w:rFonts w:ascii="Times New Roman" w:hAnsi="Times New Roman" w:cs="Times New Roman"/>
          <w:sz w:val="28"/>
          <w:szCs w:val="28"/>
          <w:lang w:val="en-US"/>
        </w:rPr>
        <w:t>A</w:t>
      </w:r>
      <w:r w:rsidRPr="00B34690">
        <w:rPr>
          <w:rFonts w:ascii="Times New Roman" w:hAnsi="Times New Roman" w:cs="Times New Roman"/>
          <w:sz w:val="28"/>
          <w:szCs w:val="28"/>
        </w:rPr>
        <w:t xml:space="preserve"> и первых шести пунктов серии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 где правильное решение находится, следуя некоторому правилу продолжения гештальта, решение пунктов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8-</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12 требует аналитического подхода: необходимо вывести по аналогии, что некоторое изменение при переходе от первого элемента ряда ко второму должно повторяться в следующем ряду</w:t>
      </w:r>
      <w:r w:rsidRPr="00B34690">
        <w:rPr>
          <w:rFonts w:ascii="Times New Roman" w:hAnsi="Times New Roman" w:cs="Times New Roman"/>
          <w:sz w:val="28"/>
          <w:szCs w:val="28"/>
          <w:vertAlign w:val="superscript"/>
        </w:rPr>
        <w:footnoteReference w:id="11"/>
      </w:r>
      <w:r w:rsidRPr="00B34690">
        <w:rPr>
          <w:rFonts w:ascii="Times New Roman" w:hAnsi="Times New Roman" w:cs="Times New Roman"/>
          <w:sz w:val="28"/>
          <w:szCs w:val="28"/>
        </w:rPr>
        <w:t>.</w:t>
      </w:r>
    </w:p>
    <w:p w14:paraId="3B701B8A"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Из описанных во второй главе положений Р. Нисбетта о различиях западного и восточного систем мышления следует, что задачи, требующие аналитического подхода, будут решаться европейцами, как носителями аналитического мышления, лучше, чем монголоидами – носителями холистического мышления. Именно это и показывают результаты анализа ДФПТ: русские (европеоиды, европейцы) выполняли пункты теста, требующие аналитического подхода, лучше якутов (монголоидов) при одинаковом уров</w:t>
      </w:r>
      <w:r>
        <w:rPr>
          <w:rFonts w:ascii="Times New Roman" w:hAnsi="Times New Roman" w:cs="Times New Roman"/>
          <w:sz w:val="28"/>
          <w:szCs w:val="28"/>
        </w:rPr>
        <w:t xml:space="preserve">не интеллекта. </w:t>
      </w:r>
      <w:r w:rsidRPr="00B34690">
        <w:rPr>
          <w:rFonts w:ascii="Times New Roman" w:hAnsi="Times New Roman" w:cs="Times New Roman"/>
          <w:sz w:val="28"/>
          <w:szCs w:val="28"/>
        </w:rPr>
        <w:t xml:space="preserve">Перед более детальным анализом различий решений этих пунктов, однако, представляется целесообразным </w:t>
      </w:r>
      <w:r w:rsidRPr="00B34690">
        <w:rPr>
          <w:rFonts w:ascii="Times New Roman" w:hAnsi="Times New Roman" w:cs="Times New Roman"/>
          <w:sz w:val="28"/>
          <w:szCs w:val="28"/>
        </w:rPr>
        <w:lastRenderedPageBreak/>
        <w:t>осуществить, путем экспертного опроса, проверку того, дают ли пункты, охарактеризованные Ван дер Веном и Эллисом как требующие аналитического подхода, преимущество носителям аналитического мышления.</w:t>
      </w:r>
      <w:r>
        <w:rPr>
          <w:rFonts w:ascii="Times New Roman" w:hAnsi="Times New Roman" w:cs="Times New Roman"/>
          <w:sz w:val="28"/>
          <w:szCs w:val="28"/>
        </w:rPr>
        <w:t xml:space="preserve"> Положительные результаты такой проверки подтвердят второе утверждение второй гипотезы – о культурном своеобразии мышления представителей якутского этноса как источнике дифференциального функционирования отдельных пунктов СПМ+.</w:t>
      </w:r>
    </w:p>
    <w:p w14:paraId="56DD5985"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Мы попытались это сделать путем опроса экспертов.</w:t>
      </w:r>
      <w:r w:rsidR="001E3F00">
        <w:rPr>
          <w:rFonts w:ascii="Times New Roman" w:hAnsi="Times New Roman" w:cs="Times New Roman"/>
          <w:sz w:val="28"/>
          <w:szCs w:val="28"/>
        </w:rPr>
        <w:t xml:space="preserve"> </w:t>
      </w:r>
    </w:p>
    <w:p w14:paraId="04C01BBC"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Перед экспертами ставилась задача оценить, в какой мере каждый из пунктов теста СПМ+ дает преимущество носителям аналитического или холистического мышления. Они получали следующую инструкцию.</w:t>
      </w:r>
    </w:p>
    <w:p w14:paraId="58F4BBA9" w14:textId="77777777" w:rsidR="00893571" w:rsidRPr="00A013DA" w:rsidRDefault="00A013DA" w:rsidP="0089357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93571" w:rsidRPr="00A013DA">
        <w:rPr>
          <w:rFonts w:ascii="Times New Roman" w:hAnsi="Times New Roman" w:cs="Times New Roman"/>
          <w:sz w:val="28"/>
          <w:szCs w:val="28"/>
        </w:rPr>
        <w:t>Известный американский психолог Ричард Нисбетт считает, что европейская и восточная системы мышления принципиально различны. Европейское мышление является аналитическим, а восточное – холистическим. Аналитическое мышление рассматривает объекты как «отдельности», имеющие те или иные свойства, в то время как холистическое мышление представляет мир собранием взаимоперекрывающихся и взаимопроникающих вещей и субстанций. Аналитическое мышление разделяет свойства объектов на существенные, из которых «объект складывается», и несущественные, которые могли бы изменяться, без влияния на его «сущность». Аналитическое мышление легче вербализируется: «Аналитическая мысль, делящая мир на конечное число дискретных объектов с особыми свойствами, которые можно четко систематизировать, может быть успешно выражена языковыми средствами. Холистическая мысль, реагирующая на гораздо более широкий спектр объектов и их взаимосвязей, менее четко разграничивает признаки и категории, а, следовательно, совсем не так приспособлена для лингвистического выражения».</w:t>
      </w:r>
    </w:p>
    <w:p w14:paraId="3FD01D5C" w14:textId="77777777" w:rsidR="00893571" w:rsidRPr="00A013DA" w:rsidRDefault="00893571" w:rsidP="00893571">
      <w:pPr>
        <w:spacing w:line="360" w:lineRule="auto"/>
        <w:ind w:firstLine="709"/>
        <w:jc w:val="both"/>
        <w:rPr>
          <w:rFonts w:ascii="Times New Roman" w:hAnsi="Times New Roman" w:cs="Times New Roman"/>
          <w:sz w:val="28"/>
          <w:szCs w:val="28"/>
        </w:rPr>
      </w:pPr>
      <w:r w:rsidRPr="00A013DA">
        <w:rPr>
          <w:rFonts w:ascii="Times New Roman" w:hAnsi="Times New Roman" w:cs="Times New Roman"/>
          <w:sz w:val="28"/>
          <w:szCs w:val="28"/>
        </w:rPr>
        <w:lastRenderedPageBreak/>
        <w:t>Оцените, пожалуйста, задания теста Стандартные прогрессивные матрицы Равена плюс с точки зрения того, дают ли они преимущество носителям аналитического мышления. Если, по Вашему мнению, задание дает значительное преимущество носителям аналитического мышления, поставьте в бланке ответов 2, если незначительное, поставьте 1, если не дает преимущества носителям аналитического мышления или дает его носителям холистического мышления, поставьте 0. Возможно, некоторые задания будут давать преимущество носителям аналитического мышления только при низком уровне интеллекта респондентов. В этом случае их все равно надо оценивать как смещенные в пользу аналитического мышления</w:t>
      </w:r>
      <w:r w:rsidR="00A013DA">
        <w:rPr>
          <w:rFonts w:ascii="Times New Roman" w:hAnsi="Times New Roman" w:cs="Times New Roman"/>
          <w:sz w:val="28"/>
          <w:szCs w:val="28"/>
        </w:rPr>
        <w:t>»</w:t>
      </w:r>
      <w:r w:rsidRPr="00A013DA">
        <w:rPr>
          <w:rFonts w:ascii="Times New Roman" w:hAnsi="Times New Roman" w:cs="Times New Roman"/>
          <w:sz w:val="28"/>
          <w:szCs w:val="28"/>
        </w:rPr>
        <w:t>.</w:t>
      </w:r>
    </w:p>
    <w:p w14:paraId="2E031988"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Эксперты снабжались буклетом с заданиями теста и бланком ответов, в котором были указаны правильные ответы на пункты теста.</w:t>
      </w:r>
    </w:p>
    <w:p w14:paraId="47F73858" w14:textId="77777777" w:rsidR="00893571"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В опросе участвовали четыре эксперта. Все они были квалифицированными исследователями-психологами, знакомыми с тематикой настоящей работы.</w:t>
      </w:r>
    </w:p>
    <w:p w14:paraId="72395BD0" w14:textId="77777777" w:rsidR="007D0F07" w:rsidRPr="00B34690" w:rsidRDefault="007D0F07" w:rsidP="0089357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Индивидуальные оценки экспертов, а также средние этих оценок, представлены в приложении. Были рассчитаны корреляции индивидуальных и усредненных оценок </w:t>
      </w:r>
      <w:r w:rsidR="00C72315">
        <w:rPr>
          <w:rFonts w:ascii="Times New Roman" w:hAnsi="Times New Roman" w:cs="Times New Roman"/>
          <w:sz w:val="28"/>
          <w:szCs w:val="28"/>
        </w:rPr>
        <w:t xml:space="preserve">друг с другом, а также </w:t>
      </w:r>
      <w:r>
        <w:rPr>
          <w:rFonts w:ascii="Times New Roman" w:hAnsi="Times New Roman" w:cs="Times New Roman"/>
          <w:sz w:val="28"/>
          <w:szCs w:val="28"/>
        </w:rPr>
        <w:t>с трудностью пункта</w:t>
      </w:r>
      <w:r w:rsidRPr="00B34690">
        <w:rPr>
          <w:rFonts w:ascii="Times New Roman" w:hAnsi="Times New Roman" w:cs="Times New Roman"/>
          <w:sz w:val="28"/>
          <w:szCs w:val="28"/>
        </w:rPr>
        <w:t>, оцененной по общей выборке</w:t>
      </w:r>
      <w:r w:rsidR="00A260A2">
        <w:rPr>
          <w:rFonts w:ascii="Times New Roman" w:hAnsi="Times New Roman" w:cs="Times New Roman"/>
          <w:sz w:val="28"/>
          <w:szCs w:val="28"/>
        </w:rPr>
        <w:t xml:space="preserve"> (см. приложение)</w:t>
      </w:r>
      <w:r>
        <w:rPr>
          <w:rFonts w:ascii="Times New Roman" w:hAnsi="Times New Roman" w:cs="Times New Roman"/>
          <w:sz w:val="28"/>
          <w:szCs w:val="28"/>
        </w:rPr>
        <w:t xml:space="preserve">. Корреляции </w:t>
      </w:r>
      <w:r w:rsidR="00722E68">
        <w:rPr>
          <w:rFonts w:ascii="Times New Roman" w:hAnsi="Times New Roman" w:cs="Times New Roman"/>
          <w:sz w:val="28"/>
          <w:szCs w:val="28"/>
        </w:rPr>
        <w:t xml:space="preserve">индивидуальных оценок с трудностью пункта </w:t>
      </w:r>
      <w:r w:rsidR="00722E68" w:rsidRPr="00B34690">
        <w:rPr>
          <w:rFonts w:ascii="Times New Roman" w:hAnsi="Times New Roman" w:cs="Times New Roman"/>
          <w:sz w:val="28"/>
          <w:szCs w:val="28"/>
        </w:rPr>
        <w:t>находились в диапазоне от 0,309 до 0,837, со средним 0,655, в трех из четырех случаях превысив 0,7; корреляция усредненных оценок</w:t>
      </w:r>
      <w:r w:rsidR="00722E68">
        <w:rPr>
          <w:rFonts w:ascii="Times New Roman" w:hAnsi="Times New Roman" w:cs="Times New Roman"/>
          <w:sz w:val="28"/>
          <w:szCs w:val="28"/>
        </w:rPr>
        <w:t xml:space="preserve"> </w:t>
      </w:r>
      <w:r w:rsidR="00722E68" w:rsidRPr="00B34690">
        <w:rPr>
          <w:rFonts w:ascii="Times New Roman" w:hAnsi="Times New Roman" w:cs="Times New Roman"/>
          <w:sz w:val="28"/>
          <w:szCs w:val="28"/>
        </w:rPr>
        <w:t>составила 0,774.</w:t>
      </w:r>
    </w:p>
    <w:p w14:paraId="1D841E38"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Для того, чтобы получить независимые от трудности пунктов оценки аналитичности-холистичности, были сделаны регрессии на нее экспертных оценок; остатки регрессий представляют собой такие независимые от трудности оценки. Отрицательное значение остатка говорит о смещенности пункта в пользу аналитического мышления, положительное – о смещенности в пользу холистического мышления. Были рассчитаны усредненные по </w:t>
      </w:r>
      <w:r w:rsidRPr="00B34690">
        <w:rPr>
          <w:rFonts w:ascii="Times New Roman" w:hAnsi="Times New Roman" w:cs="Times New Roman"/>
          <w:sz w:val="28"/>
          <w:szCs w:val="28"/>
        </w:rPr>
        <w:lastRenderedPageBreak/>
        <w:t xml:space="preserve">экспертам остатки, которые анализировались наряду с </w:t>
      </w:r>
      <w:r w:rsidRPr="00A013DA">
        <w:rPr>
          <w:rFonts w:ascii="Times New Roman" w:hAnsi="Times New Roman" w:cs="Times New Roman"/>
          <w:sz w:val="28"/>
          <w:szCs w:val="28"/>
        </w:rPr>
        <w:t>индивидуальными.</w:t>
      </w:r>
      <w:r w:rsidR="00A013DA" w:rsidRPr="00A013DA">
        <w:rPr>
          <w:rFonts w:ascii="Times New Roman" w:hAnsi="Times New Roman" w:cs="Times New Roman"/>
          <w:sz w:val="28"/>
          <w:szCs w:val="28"/>
        </w:rPr>
        <w:t xml:space="preserve"> </w:t>
      </w:r>
      <w:r w:rsidR="00722E68" w:rsidRPr="00A013DA">
        <w:rPr>
          <w:rFonts w:ascii="Times New Roman" w:hAnsi="Times New Roman" w:cs="Times New Roman"/>
          <w:sz w:val="28"/>
          <w:szCs w:val="28"/>
        </w:rPr>
        <w:t>Остатки</w:t>
      </w:r>
      <w:r w:rsidR="00722E68">
        <w:rPr>
          <w:rFonts w:ascii="Times New Roman" w:hAnsi="Times New Roman" w:cs="Times New Roman"/>
          <w:sz w:val="28"/>
          <w:szCs w:val="28"/>
        </w:rPr>
        <w:t xml:space="preserve"> регрессий представлены в приложении.</w:t>
      </w:r>
    </w:p>
    <w:p w14:paraId="7088144C" w14:textId="77777777" w:rsidR="00893571" w:rsidRPr="00B34690" w:rsidRDefault="005C6DD9" w:rsidP="0089357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оценки согласованности остатков </w:t>
      </w:r>
      <w:r w:rsidR="00A260A2">
        <w:rPr>
          <w:rFonts w:ascii="Times New Roman" w:hAnsi="Times New Roman" w:cs="Times New Roman"/>
          <w:sz w:val="28"/>
          <w:szCs w:val="28"/>
        </w:rPr>
        <w:t xml:space="preserve">регрессии </w:t>
      </w:r>
      <w:r w:rsidR="00A260A2" w:rsidRPr="00B34690">
        <w:rPr>
          <w:rFonts w:ascii="Times New Roman" w:hAnsi="Times New Roman" w:cs="Times New Roman"/>
          <w:sz w:val="28"/>
          <w:szCs w:val="28"/>
        </w:rPr>
        <w:t>у экспертов</w:t>
      </w:r>
      <w:r w:rsidR="00A260A2">
        <w:rPr>
          <w:rFonts w:ascii="Times New Roman" w:hAnsi="Times New Roman" w:cs="Times New Roman"/>
          <w:sz w:val="28"/>
          <w:szCs w:val="28"/>
        </w:rPr>
        <w:t xml:space="preserve"> были рассчитаны корреляции между ними</w:t>
      </w:r>
      <w:r w:rsidR="00C72315">
        <w:rPr>
          <w:rFonts w:ascii="Times New Roman" w:hAnsi="Times New Roman" w:cs="Times New Roman"/>
          <w:sz w:val="28"/>
          <w:szCs w:val="28"/>
        </w:rPr>
        <w:t xml:space="preserve"> (см. приложение)</w:t>
      </w:r>
      <w:r w:rsidR="00A260A2">
        <w:rPr>
          <w:rFonts w:ascii="Times New Roman" w:hAnsi="Times New Roman" w:cs="Times New Roman"/>
          <w:sz w:val="28"/>
          <w:szCs w:val="28"/>
        </w:rPr>
        <w:t>.</w:t>
      </w:r>
      <w:r w:rsidR="00A260A2" w:rsidRPr="00B34690">
        <w:rPr>
          <w:rFonts w:ascii="Times New Roman" w:hAnsi="Times New Roman" w:cs="Times New Roman"/>
          <w:sz w:val="28"/>
          <w:szCs w:val="28"/>
        </w:rPr>
        <w:t xml:space="preserve"> </w:t>
      </w:r>
      <w:r w:rsidR="00A260A2">
        <w:rPr>
          <w:rFonts w:ascii="Times New Roman" w:hAnsi="Times New Roman" w:cs="Times New Roman"/>
          <w:sz w:val="28"/>
          <w:szCs w:val="28"/>
        </w:rPr>
        <w:t>С</w:t>
      </w:r>
      <w:r w:rsidR="00A260A2" w:rsidRPr="00B34690">
        <w:rPr>
          <w:rFonts w:ascii="Times New Roman" w:hAnsi="Times New Roman" w:cs="Times New Roman"/>
          <w:sz w:val="28"/>
          <w:szCs w:val="28"/>
        </w:rPr>
        <w:t>редняя корреляция между экспертами составила всего 0,141.</w:t>
      </w:r>
      <w:r w:rsidR="00A260A2">
        <w:rPr>
          <w:rFonts w:ascii="Times New Roman" w:hAnsi="Times New Roman" w:cs="Times New Roman"/>
          <w:sz w:val="28"/>
          <w:szCs w:val="28"/>
        </w:rPr>
        <w:t xml:space="preserve"> </w:t>
      </w:r>
      <w:r w:rsidR="00A83CD5">
        <w:rPr>
          <w:rFonts w:ascii="Times New Roman" w:hAnsi="Times New Roman" w:cs="Times New Roman"/>
          <w:sz w:val="28"/>
          <w:szCs w:val="28"/>
        </w:rPr>
        <w:t>Таким образом, о</w:t>
      </w:r>
      <w:r w:rsidR="00893571" w:rsidRPr="00B34690">
        <w:rPr>
          <w:rFonts w:ascii="Times New Roman" w:hAnsi="Times New Roman" w:cs="Times New Roman"/>
          <w:sz w:val="28"/>
          <w:szCs w:val="28"/>
        </w:rPr>
        <w:t>статки у экспертов оказались плохо согласованными друг с др</w:t>
      </w:r>
      <w:r w:rsidR="00A83CD5">
        <w:rPr>
          <w:rFonts w:ascii="Times New Roman" w:hAnsi="Times New Roman" w:cs="Times New Roman"/>
          <w:sz w:val="28"/>
          <w:szCs w:val="28"/>
        </w:rPr>
        <w:t>угом.</w:t>
      </w:r>
      <w:r w:rsidR="00701EA4">
        <w:rPr>
          <w:rFonts w:ascii="Times New Roman" w:hAnsi="Times New Roman" w:cs="Times New Roman"/>
          <w:sz w:val="28"/>
          <w:szCs w:val="28"/>
        </w:rPr>
        <w:t xml:space="preserve"> </w:t>
      </w:r>
      <w:r w:rsidR="00893571" w:rsidRPr="00B34690">
        <w:rPr>
          <w:rFonts w:ascii="Times New Roman" w:hAnsi="Times New Roman" w:cs="Times New Roman"/>
          <w:sz w:val="28"/>
          <w:szCs w:val="28"/>
        </w:rPr>
        <w:t xml:space="preserve"> Это, в совокупности со связью оценок экспертов с трудностью пунктов, не свидетельствует о</w:t>
      </w:r>
      <w:r w:rsidR="00A83CD5">
        <w:rPr>
          <w:rFonts w:ascii="Times New Roman" w:hAnsi="Times New Roman" w:cs="Times New Roman"/>
          <w:sz w:val="28"/>
          <w:szCs w:val="28"/>
        </w:rPr>
        <w:t>б их высокой информативности</w:t>
      </w:r>
      <w:r w:rsidR="00893571" w:rsidRPr="00B34690">
        <w:rPr>
          <w:rFonts w:ascii="Times New Roman" w:hAnsi="Times New Roman" w:cs="Times New Roman"/>
          <w:sz w:val="28"/>
          <w:szCs w:val="28"/>
        </w:rPr>
        <w:t>. Все же, можно рассмотреть значения остатков у пяти пунктов (</w:t>
      </w:r>
      <w:r w:rsidR="00893571" w:rsidRPr="00B34690">
        <w:rPr>
          <w:rFonts w:ascii="Times New Roman" w:hAnsi="Times New Roman" w:cs="Times New Roman"/>
          <w:sz w:val="28"/>
          <w:szCs w:val="28"/>
          <w:lang w:val="en-US"/>
        </w:rPr>
        <w:t>B</w:t>
      </w:r>
      <w:r w:rsidR="00893571" w:rsidRPr="00B34690">
        <w:rPr>
          <w:rFonts w:ascii="Times New Roman" w:hAnsi="Times New Roman" w:cs="Times New Roman"/>
          <w:sz w:val="28"/>
          <w:szCs w:val="28"/>
        </w:rPr>
        <w:t>8-</w:t>
      </w:r>
      <w:r w:rsidR="00893571" w:rsidRPr="00B34690">
        <w:rPr>
          <w:rFonts w:ascii="Times New Roman" w:hAnsi="Times New Roman" w:cs="Times New Roman"/>
          <w:sz w:val="28"/>
          <w:szCs w:val="28"/>
          <w:lang w:val="en-US"/>
        </w:rPr>
        <w:t>B</w:t>
      </w:r>
      <w:r w:rsidR="00893571" w:rsidRPr="00B34690">
        <w:rPr>
          <w:rFonts w:ascii="Times New Roman" w:hAnsi="Times New Roman" w:cs="Times New Roman"/>
          <w:sz w:val="28"/>
          <w:szCs w:val="28"/>
        </w:rPr>
        <w:t>12), охарактеризованных Ван дер Веном и Эллисом, как требующих аналитического подхода. У четырех пунктов (</w:t>
      </w:r>
      <w:r w:rsidR="00893571" w:rsidRPr="00B34690">
        <w:rPr>
          <w:rFonts w:ascii="Times New Roman" w:hAnsi="Times New Roman" w:cs="Times New Roman"/>
          <w:sz w:val="28"/>
          <w:szCs w:val="28"/>
          <w:lang w:val="en-US"/>
        </w:rPr>
        <w:t>B</w:t>
      </w:r>
      <w:r w:rsidR="00893571" w:rsidRPr="00B34690">
        <w:rPr>
          <w:rFonts w:ascii="Times New Roman" w:hAnsi="Times New Roman" w:cs="Times New Roman"/>
          <w:sz w:val="28"/>
          <w:szCs w:val="28"/>
        </w:rPr>
        <w:t>8-</w:t>
      </w:r>
      <w:r w:rsidR="00893571" w:rsidRPr="00B34690">
        <w:rPr>
          <w:rFonts w:ascii="Times New Roman" w:hAnsi="Times New Roman" w:cs="Times New Roman"/>
          <w:sz w:val="28"/>
          <w:szCs w:val="28"/>
          <w:lang w:val="en-US"/>
        </w:rPr>
        <w:t>B</w:t>
      </w:r>
      <w:r w:rsidR="00893571" w:rsidRPr="00B34690">
        <w:rPr>
          <w:rFonts w:ascii="Times New Roman" w:hAnsi="Times New Roman" w:cs="Times New Roman"/>
          <w:sz w:val="28"/>
          <w:szCs w:val="28"/>
        </w:rPr>
        <w:t xml:space="preserve">11) усредненные остатки отрицательные, хотя и небольшие, но у пункта </w:t>
      </w:r>
      <w:r w:rsidR="00893571" w:rsidRPr="00B34690">
        <w:rPr>
          <w:rFonts w:ascii="Times New Roman" w:hAnsi="Times New Roman" w:cs="Times New Roman"/>
          <w:sz w:val="28"/>
          <w:szCs w:val="28"/>
          <w:lang w:val="en-US"/>
        </w:rPr>
        <w:t>B</w:t>
      </w:r>
      <w:r w:rsidR="00893571" w:rsidRPr="00B34690">
        <w:rPr>
          <w:rFonts w:ascii="Times New Roman" w:hAnsi="Times New Roman" w:cs="Times New Roman"/>
          <w:sz w:val="28"/>
          <w:szCs w:val="28"/>
        </w:rPr>
        <w:t xml:space="preserve">12 усредненный остаток небольшой положительный. Однако, у трех экспертов остатки у этого пункта отрицательные, положительный усредненный остаток образовался в силу большого отрицательного остатка только у одного из экспертов. Вообще же, говоря об индивидуальных значениях, 14 из 20 остатков (5 пунктов Х 4 эксперта) были отрицательными, при этом остатки у всех пяти пунктов были отрицательными только у одного эксперта, однако, именно оценкам этого эксперта можно придать наибольший вес: данный эксперт является специалистом в сфере исследований аналитичности-холистичности и проводил апробацию русскоязычной версии методики для измерения этой характеристики. Добавим, что остальные пункты серии </w:t>
      </w:r>
      <w:r w:rsidR="00893571" w:rsidRPr="00B34690">
        <w:rPr>
          <w:rFonts w:ascii="Times New Roman" w:hAnsi="Times New Roman" w:cs="Times New Roman"/>
          <w:sz w:val="28"/>
          <w:szCs w:val="28"/>
          <w:lang w:val="en-US"/>
        </w:rPr>
        <w:t>B</w:t>
      </w:r>
      <w:r w:rsidR="00893571" w:rsidRPr="00B34690">
        <w:rPr>
          <w:rFonts w:ascii="Times New Roman" w:hAnsi="Times New Roman" w:cs="Times New Roman"/>
          <w:sz w:val="28"/>
          <w:szCs w:val="28"/>
        </w:rPr>
        <w:t xml:space="preserve">, охарактеризованные Ван дер Веном и Эллисом, как решаемые, подобно пунктам серии </w:t>
      </w:r>
      <w:r w:rsidR="00893571" w:rsidRPr="00B34690">
        <w:rPr>
          <w:rFonts w:ascii="Times New Roman" w:hAnsi="Times New Roman" w:cs="Times New Roman"/>
          <w:sz w:val="28"/>
          <w:szCs w:val="28"/>
          <w:lang w:val="en-US"/>
        </w:rPr>
        <w:t>A</w:t>
      </w:r>
      <w:r w:rsidR="00893571" w:rsidRPr="00B34690">
        <w:rPr>
          <w:rFonts w:ascii="Times New Roman" w:hAnsi="Times New Roman" w:cs="Times New Roman"/>
          <w:sz w:val="28"/>
          <w:szCs w:val="28"/>
        </w:rPr>
        <w:t xml:space="preserve">, по правилу продолжения гештальта, имели положительные усредненные остатки (как и большинство пунктов серии </w:t>
      </w:r>
      <w:r w:rsidR="00893571" w:rsidRPr="00B34690">
        <w:rPr>
          <w:rFonts w:ascii="Times New Roman" w:hAnsi="Times New Roman" w:cs="Times New Roman"/>
          <w:sz w:val="28"/>
          <w:szCs w:val="28"/>
          <w:lang w:val="en-US"/>
        </w:rPr>
        <w:t>A</w:t>
      </w:r>
      <w:r w:rsidR="00893571" w:rsidRPr="00B34690">
        <w:rPr>
          <w:rFonts w:ascii="Times New Roman" w:hAnsi="Times New Roman" w:cs="Times New Roman"/>
          <w:sz w:val="28"/>
          <w:szCs w:val="28"/>
        </w:rPr>
        <w:t>).</w:t>
      </w:r>
    </w:p>
    <w:p w14:paraId="2F7F8C2A" w14:textId="77777777" w:rsidR="00893571" w:rsidRDefault="00001598" w:rsidP="0089357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данные экспертного опроса преимущественно</w:t>
      </w:r>
      <w:r w:rsidR="00893571" w:rsidRPr="00B34690">
        <w:rPr>
          <w:rFonts w:ascii="Times New Roman" w:hAnsi="Times New Roman" w:cs="Times New Roman"/>
          <w:sz w:val="28"/>
          <w:szCs w:val="28"/>
        </w:rPr>
        <w:t xml:space="preserve"> согласуются с характеристикой, данной Ван дер Веном и Эллисом группе пунктов, в которую входят обнаружившие ДФПТ задания: пункты, требующие, по мнению этих авторов, аналитического подхода, дают, по </w:t>
      </w:r>
      <w:r w:rsidR="00893571" w:rsidRPr="00B34690">
        <w:rPr>
          <w:rFonts w:ascii="Times New Roman" w:hAnsi="Times New Roman" w:cs="Times New Roman"/>
          <w:sz w:val="28"/>
          <w:szCs w:val="28"/>
        </w:rPr>
        <w:lastRenderedPageBreak/>
        <w:t>преобладающему среди экспертов мнению, преимущество носителям аналитического мышления.</w:t>
      </w:r>
      <w:r w:rsidR="00893571">
        <w:rPr>
          <w:rFonts w:ascii="Times New Roman" w:hAnsi="Times New Roman" w:cs="Times New Roman"/>
          <w:sz w:val="28"/>
          <w:szCs w:val="28"/>
        </w:rPr>
        <w:t xml:space="preserve"> Этот результат </w:t>
      </w:r>
      <w:r w:rsidR="00893571" w:rsidRPr="00BF1260">
        <w:rPr>
          <w:rFonts w:ascii="Times New Roman" w:hAnsi="Times New Roman" w:cs="Times New Roman"/>
          <w:sz w:val="28"/>
          <w:szCs w:val="28"/>
        </w:rPr>
        <w:t xml:space="preserve">соответствует второму утверждению второй гипотезы </w:t>
      </w:r>
      <w:r w:rsidR="00893571">
        <w:rPr>
          <w:rFonts w:ascii="Times New Roman" w:hAnsi="Times New Roman" w:cs="Times New Roman"/>
          <w:sz w:val="28"/>
          <w:szCs w:val="28"/>
        </w:rPr>
        <w:t>о культурном своеобразии мышления представителей якутского этноса как источнике дифференциального функционирования отдельных пунктов СПМ+.</w:t>
      </w:r>
    </w:p>
    <w:p w14:paraId="4B30F81B"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Вернемся теперь к анализу различий решений этих заданий представителями двух этносов.</w:t>
      </w:r>
    </w:p>
    <w:p w14:paraId="30AAFD46"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Пожалуй, «прототипным» пунктом этой группы заданий является пункт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9. Рассмотрим, как он может решаться аналитически.</w:t>
      </w:r>
    </w:p>
    <w:p w14:paraId="2AC33BA0" w14:textId="77777777" w:rsidR="00893571" w:rsidRPr="00B34690" w:rsidRDefault="00001598" w:rsidP="0089357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893571" w:rsidRPr="00B34690">
        <w:rPr>
          <w:rFonts w:ascii="Times New Roman" w:hAnsi="Times New Roman" w:cs="Times New Roman"/>
          <w:sz w:val="28"/>
          <w:szCs w:val="28"/>
        </w:rPr>
        <w:t>редполагаемая аналитическая работа испытуемого должна состоять примерно в следующем.</w:t>
      </w:r>
    </w:p>
    <w:p w14:paraId="1ED330C2"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1. Необходимо выделить «константу» первого ряда («квадрат») и по аналогии предположить, что во втором ряду тоже будет некоторая константа; раз в первом ряду константна форма, значит и во втором тоже будет константна форма, стало быть, этой константой будет «ромб».</w:t>
      </w:r>
    </w:p>
    <w:p w14:paraId="27024ED5"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2. Необходимо выделить «переменную» первого ряда («полосатый-черный») и по аналогии предположить, что во втором ряду тоже будет меняться окраска; раз во втором ряду, как и в первом, первый элемент полосатый, значит изменение будет повторять изменение в первом ряду: от полосатого к черному.</w:t>
      </w:r>
    </w:p>
    <w:p w14:paraId="1E96F861"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Аналогичные операции выполняются, если решение идет не по рядам, а по колонкам.</w:t>
      </w:r>
    </w:p>
    <w:p w14:paraId="20C36128" w14:textId="76152F71"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Другой (хотя, конечно, схожий) гипотетический алгоритм </w:t>
      </w:r>
      <w:r w:rsidRPr="00BA6249">
        <w:rPr>
          <w:rFonts w:ascii="Times New Roman" w:hAnsi="Times New Roman" w:cs="Times New Roman"/>
          <w:sz w:val="28"/>
          <w:szCs w:val="28"/>
        </w:rPr>
        <w:t>аналитической работы испытуемого можно предположить, основываясь на работе П. Карпентер с соавт. (</w:t>
      </w:r>
      <w:r w:rsidRPr="00BA6249">
        <w:rPr>
          <w:rFonts w:ascii="Times New Roman" w:hAnsi="Times New Roman" w:cs="Times New Roman"/>
          <w:sz w:val="28"/>
          <w:szCs w:val="28"/>
          <w:lang w:val="en-US"/>
        </w:rPr>
        <w:t>Carpenter</w:t>
      </w:r>
      <w:r w:rsidR="00DC13BA">
        <w:rPr>
          <w:rFonts w:ascii="Times New Roman" w:hAnsi="Times New Roman" w:cs="Times New Roman"/>
          <w:sz w:val="28"/>
          <w:szCs w:val="28"/>
        </w:rPr>
        <w:t xml:space="preserve"> </w:t>
      </w:r>
      <w:r w:rsidRPr="00BA6249">
        <w:rPr>
          <w:rFonts w:ascii="Times New Roman" w:hAnsi="Times New Roman" w:cs="Times New Roman"/>
          <w:sz w:val="28"/>
          <w:szCs w:val="28"/>
          <w:lang w:val="en-US"/>
        </w:rPr>
        <w:t>et</w:t>
      </w:r>
      <w:r w:rsidR="00DC13BA">
        <w:rPr>
          <w:rFonts w:ascii="Times New Roman" w:hAnsi="Times New Roman" w:cs="Times New Roman"/>
          <w:sz w:val="28"/>
          <w:szCs w:val="28"/>
        </w:rPr>
        <w:t xml:space="preserve"> </w:t>
      </w:r>
      <w:r w:rsidRPr="00BA6249">
        <w:rPr>
          <w:rFonts w:ascii="Times New Roman" w:hAnsi="Times New Roman" w:cs="Times New Roman"/>
          <w:sz w:val="28"/>
          <w:szCs w:val="28"/>
          <w:lang w:val="en-US"/>
        </w:rPr>
        <w:t>al</w:t>
      </w:r>
      <w:r w:rsidRPr="00BA6249">
        <w:rPr>
          <w:rFonts w:ascii="Times New Roman" w:hAnsi="Times New Roman" w:cs="Times New Roman"/>
          <w:sz w:val="28"/>
          <w:szCs w:val="28"/>
        </w:rPr>
        <w:t>., 1990), описавших</w:t>
      </w:r>
      <w:r w:rsidRPr="00B34690">
        <w:rPr>
          <w:rFonts w:ascii="Times New Roman" w:hAnsi="Times New Roman" w:cs="Times New Roman"/>
          <w:sz w:val="28"/>
          <w:szCs w:val="28"/>
        </w:rPr>
        <w:t xml:space="preserve"> правила, управляющие изменением изображений в заданиях другой версии теста Равена – Продвинутых матриц.</w:t>
      </w:r>
    </w:p>
    <w:p w14:paraId="0272ECB0"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lastRenderedPageBreak/>
        <w:t>1. Необходимо заметить, что в каждом ряду находятся фигуры двух окрасок.</w:t>
      </w:r>
    </w:p>
    <w:p w14:paraId="0DEED569"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2. Необходимо заметить, что форма в каждом ряду константна.</w:t>
      </w:r>
    </w:p>
    <w:p w14:paraId="1E7DDCD7"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Соединение этих двух наблюдений приводит к выбору правильного ответа – черного ромба.</w:t>
      </w:r>
    </w:p>
    <w:p w14:paraId="5D8DD75B"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По точно такому же принципу изменяются изображения в пунктах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10 и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11 – в каждом ряду, которых всего два, есть одно изменение и одна константа. Пункт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12 сложнее: здесь добавляется третий компонент изображения, варьирующий между рядами по принципу наличия-отсутствия: маленький овал в центре изображения присутствует в первом ряду и отсутствует во втором.</w:t>
      </w:r>
    </w:p>
    <w:p w14:paraId="258BA131"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Возвратимся к пункту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9. Как можно видеть, необходимая для решения аналитическая работа, записанная в приближенной к алгоритмической форме, представляется довольно сложной. Между тем, само задание производит впечатление очень простого. И действительно, при втором уровне измеряемой тестом характеристики (общего интеллекта) соответствующему 80-90 баллам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xml:space="preserve">, доля правильных в русской выборке составляет 80,5%. Представляется маловероятным, чтобы респонденты со столь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xml:space="preserve"> могли бы выполнять этот пункт столь успешно, осознано используя подобный алгоритм. Скорее, здесь более правомочной была бы аналогия с решением заданий серии </w:t>
      </w:r>
      <w:r w:rsidRPr="00B34690">
        <w:rPr>
          <w:rFonts w:ascii="Times New Roman" w:hAnsi="Times New Roman" w:cs="Times New Roman"/>
          <w:sz w:val="28"/>
          <w:szCs w:val="28"/>
          <w:lang w:val="en-US"/>
        </w:rPr>
        <w:t>A</w:t>
      </w:r>
      <w:r w:rsidRPr="00B34690">
        <w:rPr>
          <w:rFonts w:ascii="Times New Roman" w:hAnsi="Times New Roman" w:cs="Times New Roman"/>
          <w:sz w:val="28"/>
          <w:szCs w:val="28"/>
        </w:rPr>
        <w:t xml:space="preserve"> и первых заданий серии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 подобно тому, как решение этих заданий, мы, следуя Ван дер Вену и Эллису, полагаем заключающимся в усмотрении перцептивного гештальта, что происходит почти неосознанно, решение последних заданий серии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 мы также полагаем заключающимся в усмотрении гештальта, но гештальта умственного – некоторой схемы, в которую имеют тенденцию объединяться репрезентативы элементов задачи, например, признаков фигур, в плане представлений.</w:t>
      </w:r>
    </w:p>
    <w:p w14:paraId="78B39430"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lastRenderedPageBreak/>
        <w:t xml:space="preserve">Центральным моментом для нашего исследования является то, что русские респонденты, при одном и том же уровне, особенно низком, </w:t>
      </w:r>
      <w:r w:rsidRPr="00B34690">
        <w:rPr>
          <w:rFonts w:ascii="Times New Roman" w:hAnsi="Times New Roman" w:cs="Times New Roman"/>
          <w:sz w:val="28"/>
          <w:szCs w:val="28"/>
          <w:lang w:val="en-US"/>
        </w:rPr>
        <w:t>IQ</w:t>
      </w:r>
      <w:r w:rsidRPr="00B34690">
        <w:rPr>
          <w:rFonts w:ascii="Times New Roman" w:hAnsi="Times New Roman" w:cs="Times New Roman"/>
          <w:sz w:val="28"/>
          <w:szCs w:val="28"/>
        </w:rPr>
        <w:t>, заметно, типично на 10 или больше процентов правильных ответов, превосходят якутских респондентов. Если исходить из концепции Нисбетта и полагать, что русским респондентам большей мере свойственен аналитический подход, то есть, что они более склонны выделять в воспринимаемых объектах различающие их признаки, то представляется правдоподобным следующее объяснение.</w:t>
      </w:r>
    </w:p>
    <w:p w14:paraId="1C48E8E8"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Репрезентация внешнего мира в виде оппозиций элементов, в частности, признаков, приводит к тому, что материалом ментальных структур становятся </w:t>
      </w:r>
      <w:r w:rsidR="00001598">
        <w:rPr>
          <w:rFonts w:ascii="Times New Roman" w:hAnsi="Times New Roman" w:cs="Times New Roman"/>
          <w:sz w:val="28"/>
          <w:szCs w:val="28"/>
        </w:rPr>
        <w:t xml:space="preserve">репрезентации </w:t>
      </w:r>
      <w:r w:rsidRPr="00B34690">
        <w:rPr>
          <w:rFonts w:ascii="Times New Roman" w:hAnsi="Times New Roman" w:cs="Times New Roman"/>
          <w:sz w:val="28"/>
          <w:szCs w:val="28"/>
        </w:rPr>
        <w:t>эти</w:t>
      </w:r>
      <w:r w:rsidR="00001598">
        <w:rPr>
          <w:rFonts w:ascii="Times New Roman" w:hAnsi="Times New Roman" w:cs="Times New Roman"/>
          <w:sz w:val="28"/>
          <w:szCs w:val="28"/>
        </w:rPr>
        <w:t>х элементов</w:t>
      </w:r>
      <w:r w:rsidRPr="00B34690">
        <w:rPr>
          <w:rFonts w:ascii="Times New Roman" w:hAnsi="Times New Roman" w:cs="Times New Roman"/>
          <w:sz w:val="28"/>
          <w:szCs w:val="28"/>
        </w:rPr>
        <w:t>. Такой способ репрезентирования внешнего мира свойственен европейской культуре, носителями которой, во всяком случае, в несравненно большей мере, чем якуты, являются русские. Кроме того, этой культуре свойственны определенные способы группировки оппозиций элементов, что приводит к формированию тенденции у носителей данной культуры группировать этим способом любой релевантный материал. Например, две переменные с двумя значениями каждая могут иметь тенденцию группироваться в симметричную схему, компонентами которой являются образующие систему противопоставлений пары значений. При отсутствии части материала, она может воссоздаваться из имеющихся, подобно тому, как это происходит при восприятии фигуры с недостающим фрагментом. Например, отсутствующая пара сгруппированных указанным образом значений двух бинарных переменных, легко «вычисляется» из остальных. Как и в случае восприятия, этот процесс протекает без особых сознательных усилий.</w:t>
      </w:r>
    </w:p>
    <w:p w14:paraId="341BBC50" w14:textId="25CA015B" w:rsidR="00893571"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Как тенденция репрезентировать мир в виде оппозиций элементов, так и способы группировки этих оппозиций передаются в европейской культуре через социальную микросреду – семью и т.д. (см. </w:t>
      </w:r>
      <w:r w:rsidRPr="00BA6249">
        <w:rPr>
          <w:rFonts w:ascii="Times New Roman" w:hAnsi="Times New Roman" w:cs="Times New Roman"/>
          <w:sz w:val="28"/>
          <w:szCs w:val="28"/>
        </w:rPr>
        <w:t xml:space="preserve">иллюстрацию Нисбетта </w:t>
      </w:r>
      <w:r w:rsidRPr="00BA6249">
        <w:rPr>
          <w:rFonts w:ascii="Times New Roman" w:hAnsi="Times New Roman" w:cs="Times New Roman"/>
          <w:sz w:val="28"/>
          <w:szCs w:val="28"/>
        </w:rPr>
        <w:lastRenderedPageBreak/>
        <w:t>выше), подобно другим культурным паттернам (см. Григорьев и др., 2015). В культурах, в которых общественные институты (компонент социальной</w:t>
      </w:r>
      <w:r w:rsidR="00DC13BA">
        <w:rPr>
          <w:rFonts w:ascii="Times New Roman" w:hAnsi="Times New Roman" w:cs="Times New Roman"/>
          <w:sz w:val="28"/>
          <w:szCs w:val="28"/>
        </w:rPr>
        <w:t xml:space="preserve"> </w:t>
      </w:r>
      <w:r w:rsidRPr="00B34690">
        <w:rPr>
          <w:rFonts w:ascii="Times New Roman" w:hAnsi="Times New Roman" w:cs="Times New Roman"/>
          <w:sz w:val="28"/>
          <w:szCs w:val="28"/>
        </w:rPr>
        <w:t>макр</w:t>
      </w:r>
      <w:r>
        <w:rPr>
          <w:rFonts w:ascii="Times New Roman" w:hAnsi="Times New Roman" w:cs="Times New Roman"/>
          <w:sz w:val="28"/>
          <w:szCs w:val="28"/>
        </w:rPr>
        <w:t>осреды) – школа и т.д. – не были</w:t>
      </w:r>
      <w:r w:rsidRPr="00B34690">
        <w:rPr>
          <w:rFonts w:ascii="Times New Roman" w:hAnsi="Times New Roman" w:cs="Times New Roman"/>
          <w:sz w:val="28"/>
          <w:szCs w:val="28"/>
        </w:rPr>
        <w:t xml:space="preserve"> привнесены извне, она обычно действует в одном направлении с микросредой, транслируя те же культурные паттерны. В случае же, когда общественные институты привносятся извне (что сейчас едва ли не повсеместно в неевропейских культурах), навязываемые ими культурные паттерны могут вступать в противоречие с паттернами, передаваемыми микросредой, и подавлять их. Так, европейское образование формирует аналитический подход.</w:t>
      </w:r>
    </w:p>
    <w:p w14:paraId="27140D19"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Трансляция культурных паттернов через микросреду происходит, в значительной мере, неосознанно, она осуществляется, большей частью, в </w:t>
      </w:r>
      <w:r>
        <w:rPr>
          <w:rFonts w:ascii="Times New Roman" w:hAnsi="Times New Roman" w:cs="Times New Roman"/>
          <w:sz w:val="28"/>
          <w:szCs w:val="28"/>
        </w:rPr>
        <w:t xml:space="preserve">раннем </w:t>
      </w:r>
      <w:r w:rsidRPr="00B34690">
        <w:rPr>
          <w:rFonts w:ascii="Times New Roman" w:hAnsi="Times New Roman" w:cs="Times New Roman"/>
          <w:sz w:val="28"/>
          <w:szCs w:val="28"/>
        </w:rPr>
        <w:t>возрасте, когда средства сознательного усвоения еще не образовались. Напротив, формирование культурных паттернов в общественных институтах предполагает включение высших средств регуляции деятельности, завися, таким образом, от уровня их развития. Усвоение через микросреду и общественные институты можно уподобить овладению родным и иностранным языком: последнее в гораздо большей мере зависит от развития соответствующих способностей. Почти все члены языкового сообщества, кроме случаев глубокой патологии, овладевают родным языком до уровня, обеспечивающего коммуникацию с другими его членами, однако далеко не все, изучающие иностранный язык, становятся в состоянии общаться на нем. То, достигнут ли они такого уровня, очевидно, зависит от наличия у них соответствующих способностей, в том числе, общего интеллекта (генерального фактора).</w:t>
      </w:r>
    </w:p>
    <w:p w14:paraId="47474F39" w14:textId="77777777" w:rsidR="00893571" w:rsidRPr="00B34690"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Аналитическое мышление присуще европейцам, в том числе, хотя, может быть, в несколько меньшей мере, русским. Якутам же, как восточному народу, свойственно холистическое мировидение. Соответственно, алгоритмы аналитического мышления могут усваиваться из микросреды </w:t>
      </w:r>
      <w:r w:rsidRPr="00B34690">
        <w:rPr>
          <w:rFonts w:ascii="Times New Roman" w:hAnsi="Times New Roman" w:cs="Times New Roman"/>
          <w:sz w:val="28"/>
          <w:szCs w:val="28"/>
        </w:rPr>
        <w:lastRenderedPageBreak/>
        <w:t>русскими, но не якутами. В какой-то мере они могут быть восприняты якутами через общественные</w:t>
      </w:r>
      <w:r>
        <w:rPr>
          <w:rFonts w:ascii="Times New Roman" w:hAnsi="Times New Roman" w:cs="Times New Roman"/>
          <w:sz w:val="28"/>
          <w:szCs w:val="28"/>
        </w:rPr>
        <w:t xml:space="preserve"> институты</w:t>
      </w:r>
      <w:r w:rsidRPr="00B34690">
        <w:rPr>
          <w:rFonts w:ascii="Times New Roman" w:hAnsi="Times New Roman" w:cs="Times New Roman"/>
          <w:sz w:val="28"/>
          <w:szCs w:val="28"/>
        </w:rPr>
        <w:t>, но незадействованность микросредовых каналов передачи обусловило несколько сниженный уровень их усвоения, особенно в случае невысокого интеллекта реципиентов.</w:t>
      </w:r>
    </w:p>
    <w:p w14:paraId="15B72111" w14:textId="77777777" w:rsidR="00893571" w:rsidRDefault="00893571" w:rsidP="00893571">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Последние задания серии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 теста СПМ+ представляют собой примеры комбинирования (искусственного) значений двух бинарных переменных с пропуском одной пары, могущего инициировать группировку респондентом этих значений в симметричную схему, автоматически восполняющую отсутствующую пару. У русских, как у носителей европейской культуры и, соответственно, аналитического мышления, выделение значений переменных (элементов фигур, в том числе их признаков) и инициирование их группировок происходит с большей вероятностью, чем у якутов. Это и обуславливает более высокий у них процент успешных решений при одинаково низком уровне интеллекта</w:t>
      </w:r>
      <w:r w:rsidR="001A7F40">
        <w:rPr>
          <w:rFonts w:ascii="Times New Roman" w:hAnsi="Times New Roman" w:cs="Times New Roman"/>
          <w:sz w:val="28"/>
          <w:szCs w:val="28"/>
        </w:rPr>
        <w:t xml:space="preserve">, в то время </w:t>
      </w:r>
      <w:r w:rsidR="00C467F1">
        <w:rPr>
          <w:rFonts w:ascii="Times New Roman" w:hAnsi="Times New Roman" w:cs="Times New Roman"/>
          <w:sz w:val="28"/>
          <w:szCs w:val="28"/>
        </w:rPr>
        <w:t>как высокий интеллект у якутов дает им возможность в какой-то мере компенсировать отсутствие средств для решения подобных задач, получаемых русскими из микросреды</w:t>
      </w:r>
      <w:r w:rsidRPr="00B34690">
        <w:rPr>
          <w:rFonts w:ascii="Times New Roman" w:hAnsi="Times New Roman" w:cs="Times New Roman"/>
          <w:sz w:val="28"/>
          <w:szCs w:val="28"/>
        </w:rPr>
        <w:t>.</w:t>
      </w:r>
    </w:p>
    <w:p w14:paraId="2D7C371C" w14:textId="25D92E06" w:rsidR="00C467F1" w:rsidRDefault="001C290A" w:rsidP="0089357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Эти соображения привели к формулиров</w:t>
      </w:r>
      <w:r w:rsidR="00D75923">
        <w:rPr>
          <w:rFonts w:ascii="Times New Roman" w:hAnsi="Times New Roman" w:cs="Times New Roman"/>
          <w:sz w:val="28"/>
          <w:szCs w:val="28"/>
        </w:rPr>
        <w:t>анию</w:t>
      </w:r>
      <w:r>
        <w:rPr>
          <w:rFonts w:ascii="Times New Roman" w:hAnsi="Times New Roman" w:cs="Times New Roman"/>
          <w:sz w:val="28"/>
          <w:szCs w:val="28"/>
        </w:rPr>
        <w:t xml:space="preserve"> третьей гипотезы о модерации ДФПТ СПМ+ уровнем интеллекта, при высоких значениях которого возможна нивелировка культурной специфики когнитивных процессов у представителей якутского этноса вследствие более эффективного усвоения макросредовых воздействий. Сопоставим с ней полученные результаты.</w:t>
      </w:r>
    </w:p>
    <w:p w14:paraId="115AEDEA" w14:textId="77777777" w:rsidR="001C290A" w:rsidRPr="00B34690" w:rsidRDefault="001C290A" w:rsidP="001C290A">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Три анализа ДФПТ показали его наличие в четырех пунктах теста СПМ+,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9,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11,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12 и </w:t>
      </w:r>
      <w:r w:rsidRPr="00B34690">
        <w:rPr>
          <w:rFonts w:ascii="Times New Roman" w:hAnsi="Times New Roman" w:cs="Times New Roman"/>
          <w:sz w:val="28"/>
          <w:szCs w:val="28"/>
          <w:lang w:val="en-US"/>
        </w:rPr>
        <w:t>C</w:t>
      </w:r>
      <w:r w:rsidRPr="00B34690">
        <w:rPr>
          <w:rFonts w:ascii="Times New Roman" w:hAnsi="Times New Roman" w:cs="Times New Roman"/>
          <w:sz w:val="28"/>
          <w:szCs w:val="28"/>
        </w:rPr>
        <w:t xml:space="preserve">11, и один из них, в котором использовалась логистическая регрессия, показал ДФПТ для еще одного пункта, </w:t>
      </w:r>
      <w:r w:rsidRPr="00B34690">
        <w:rPr>
          <w:rFonts w:ascii="Times New Roman" w:hAnsi="Times New Roman" w:cs="Times New Roman"/>
          <w:sz w:val="28"/>
          <w:szCs w:val="28"/>
          <w:lang w:val="en-US"/>
        </w:rPr>
        <w:t>B</w:t>
      </w:r>
      <w:r>
        <w:rPr>
          <w:rFonts w:ascii="Times New Roman" w:hAnsi="Times New Roman" w:cs="Times New Roman"/>
          <w:sz w:val="28"/>
          <w:szCs w:val="28"/>
        </w:rPr>
        <w:t xml:space="preserve">10. На рис. 4-8 </w:t>
      </w:r>
      <w:r w:rsidRPr="00B34690">
        <w:rPr>
          <w:rFonts w:ascii="Times New Roman" w:hAnsi="Times New Roman" w:cs="Times New Roman"/>
          <w:sz w:val="28"/>
          <w:szCs w:val="28"/>
        </w:rPr>
        <w:t>изображено соотношение долей правильных ответов на эти пять пунктов в выборках якутов и русских при различных уровнях интеллекта.</w:t>
      </w:r>
    </w:p>
    <w:p w14:paraId="6865DB15" w14:textId="6D4F3817" w:rsidR="001C290A" w:rsidRDefault="001C290A" w:rsidP="001C290A">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lastRenderedPageBreak/>
        <w:t xml:space="preserve">Как можно видеть, в случае четырех пунктов,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9-</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12, разница между якутами и русскими, по крайней мере, не у</w:t>
      </w:r>
      <w:r>
        <w:rPr>
          <w:rFonts w:ascii="Times New Roman" w:hAnsi="Times New Roman" w:cs="Times New Roman"/>
          <w:sz w:val="28"/>
          <w:szCs w:val="28"/>
        </w:rPr>
        <w:t xml:space="preserve">величивается с ростом суммарного балла по тесту, а </w:t>
      </w:r>
      <w:r w:rsidRPr="00B34690">
        <w:rPr>
          <w:rFonts w:ascii="Times New Roman" w:hAnsi="Times New Roman" w:cs="Times New Roman"/>
          <w:sz w:val="28"/>
          <w:szCs w:val="28"/>
        </w:rPr>
        <w:t>в тр</w:t>
      </w:r>
      <w:r>
        <w:rPr>
          <w:rFonts w:ascii="Times New Roman" w:hAnsi="Times New Roman" w:cs="Times New Roman"/>
          <w:sz w:val="28"/>
          <w:szCs w:val="28"/>
        </w:rPr>
        <w:t>ех случаях практически исчезает</w:t>
      </w:r>
      <w:r w:rsidRPr="00B34690">
        <w:rPr>
          <w:rFonts w:ascii="Times New Roman" w:hAnsi="Times New Roman" w:cs="Times New Roman"/>
          <w:sz w:val="28"/>
          <w:szCs w:val="28"/>
        </w:rPr>
        <w:t xml:space="preserve">. </w:t>
      </w:r>
      <w:r>
        <w:rPr>
          <w:rFonts w:ascii="Times New Roman" w:hAnsi="Times New Roman" w:cs="Times New Roman"/>
          <w:sz w:val="28"/>
          <w:szCs w:val="28"/>
        </w:rPr>
        <w:t xml:space="preserve">Корреляции разности долей правильных ответов </w:t>
      </w:r>
      <w:r w:rsidRPr="00B34690">
        <w:rPr>
          <w:rFonts w:ascii="Times New Roman" w:hAnsi="Times New Roman" w:cs="Times New Roman"/>
          <w:sz w:val="28"/>
          <w:szCs w:val="28"/>
        </w:rPr>
        <w:t xml:space="preserve">между русскими и якутами </w:t>
      </w:r>
      <w:r>
        <w:rPr>
          <w:rFonts w:ascii="Times New Roman" w:hAnsi="Times New Roman" w:cs="Times New Roman"/>
          <w:sz w:val="28"/>
          <w:szCs w:val="28"/>
        </w:rPr>
        <w:t>с порядковым номером уровня интеллекта для пунктов</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9-</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12</w:t>
      </w:r>
      <w:r>
        <w:rPr>
          <w:rFonts w:ascii="Times New Roman" w:hAnsi="Times New Roman" w:cs="Times New Roman"/>
          <w:sz w:val="28"/>
          <w:szCs w:val="28"/>
        </w:rPr>
        <w:t xml:space="preserve"> составляют: –0,84 (</w:t>
      </w:r>
      <w:r>
        <w:rPr>
          <w:rFonts w:ascii="Times New Roman" w:hAnsi="Times New Roman" w:cs="Times New Roman"/>
          <w:sz w:val="28"/>
          <w:szCs w:val="28"/>
          <w:lang w:val="en-US"/>
        </w:rPr>
        <w:t>p</w:t>
      </w:r>
      <w:r w:rsidRPr="00F37C87">
        <w:rPr>
          <w:rFonts w:ascii="Times New Roman" w:hAnsi="Times New Roman" w:cs="Times New Roman"/>
          <w:sz w:val="28"/>
          <w:szCs w:val="28"/>
        </w:rPr>
        <w:t>&lt;0,1</w:t>
      </w:r>
      <w:r>
        <w:rPr>
          <w:rFonts w:ascii="Times New Roman" w:hAnsi="Times New Roman" w:cs="Times New Roman"/>
          <w:sz w:val="28"/>
          <w:szCs w:val="28"/>
        </w:rPr>
        <w:t>); –0,75 (не</w:t>
      </w:r>
      <w:r w:rsidR="00DC13BA">
        <w:rPr>
          <w:rFonts w:ascii="Times New Roman" w:hAnsi="Times New Roman" w:cs="Times New Roman"/>
          <w:sz w:val="28"/>
          <w:szCs w:val="28"/>
        </w:rPr>
        <w:t xml:space="preserve"> </w:t>
      </w:r>
      <w:r>
        <w:rPr>
          <w:rFonts w:ascii="Times New Roman" w:hAnsi="Times New Roman" w:cs="Times New Roman"/>
          <w:sz w:val="28"/>
          <w:szCs w:val="28"/>
        </w:rPr>
        <w:t>знач.); –0,98 (</w:t>
      </w:r>
      <w:r>
        <w:rPr>
          <w:rFonts w:ascii="Times New Roman" w:hAnsi="Times New Roman" w:cs="Times New Roman"/>
          <w:sz w:val="28"/>
          <w:szCs w:val="28"/>
          <w:lang w:val="en-US"/>
        </w:rPr>
        <w:t>p</w:t>
      </w:r>
      <w:r w:rsidRPr="00F37C87">
        <w:rPr>
          <w:rFonts w:ascii="Times New Roman" w:hAnsi="Times New Roman" w:cs="Times New Roman"/>
          <w:sz w:val="28"/>
          <w:szCs w:val="28"/>
        </w:rPr>
        <w:t>&lt;0,</w:t>
      </w:r>
      <w:r w:rsidRPr="009C4406">
        <w:rPr>
          <w:rFonts w:ascii="Times New Roman" w:hAnsi="Times New Roman" w:cs="Times New Roman"/>
          <w:sz w:val="28"/>
          <w:szCs w:val="28"/>
        </w:rPr>
        <w:t>0</w:t>
      </w:r>
      <w:r w:rsidRPr="00F37C87">
        <w:rPr>
          <w:rFonts w:ascii="Times New Roman" w:hAnsi="Times New Roman" w:cs="Times New Roman"/>
          <w:sz w:val="28"/>
          <w:szCs w:val="28"/>
        </w:rPr>
        <w:t>1</w:t>
      </w:r>
      <w:r>
        <w:rPr>
          <w:rFonts w:ascii="Times New Roman" w:hAnsi="Times New Roman" w:cs="Times New Roman"/>
          <w:sz w:val="28"/>
          <w:szCs w:val="28"/>
        </w:rPr>
        <w:t>) и 0,003 (не</w:t>
      </w:r>
      <w:r w:rsidR="00DC13BA">
        <w:rPr>
          <w:rFonts w:ascii="Times New Roman" w:hAnsi="Times New Roman" w:cs="Times New Roman"/>
          <w:sz w:val="28"/>
          <w:szCs w:val="28"/>
        </w:rPr>
        <w:t xml:space="preserve"> </w:t>
      </w:r>
      <w:r>
        <w:rPr>
          <w:rFonts w:ascii="Times New Roman" w:hAnsi="Times New Roman" w:cs="Times New Roman"/>
          <w:sz w:val="28"/>
          <w:szCs w:val="28"/>
        </w:rPr>
        <w:t>знач.) (отрицательные корреляции показывают уменьшение различий с увеличением уровня интеллекта).</w:t>
      </w:r>
    </w:p>
    <w:p w14:paraId="1427E9E0" w14:textId="6AA3F75F" w:rsidR="008A76A3" w:rsidRDefault="00D27AE6" w:rsidP="001C290A">
      <w:pPr>
        <w:spacing w:line="360" w:lineRule="auto"/>
        <w:ind w:firstLine="709"/>
        <w:jc w:val="both"/>
        <w:rPr>
          <w:rFonts w:ascii="Times New Roman" w:hAnsi="Times New Roman" w:cs="Times New Roman"/>
          <w:sz w:val="28"/>
          <w:szCs w:val="28"/>
        </w:rPr>
      </w:pPr>
      <w:r w:rsidRPr="00DC13BA">
        <w:rPr>
          <w:rFonts w:ascii="Times New Roman" w:hAnsi="Times New Roman" w:cs="Times New Roman"/>
          <w:sz w:val="28"/>
          <w:szCs w:val="28"/>
        </w:rPr>
        <w:t xml:space="preserve">Может возникнуть возражение, что уменьшение разниц долей правильных ответов у якутов и русских объясняется достижением при некотором уровне интеллекта «потолка»: доля решивших приближается в обеих выборках к 100%. </w:t>
      </w:r>
      <w:r w:rsidR="00DB7316" w:rsidRPr="00DC13BA">
        <w:rPr>
          <w:rFonts w:ascii="Times New Roman" w:hAnsi="Times New Roman" w:cs="Times New Roman"/>
          <w:sz w:val="28"/>
          <w:szCs w:val="28"/>
        </w:rPr>
        <w:t xml:space="preserve">Этому объяснению, однако, не соответствует то, что по пунктам </w:t>
      </w:r>
      <w:r w:rsidR="00DB7316" w:rsidRPr="00DC13BA">
        <w:rPr>
          <w:rFonts w:ascii="Times New Roman" w:hAnsi="Times New Roman" w:cs="Times New Roman"/>
          <w:sz w:val="28"/>
          <w:szCs w:val="28"/>
          <w:lang w:val="en-US"/>
        </w:rPr>
        <w:t>B</w:t>
      </w:r>
      <w:r w:rsidR="00DB7316" w:rsidRPr="00DC13BA">
        <w:rPr>
          <w:rFonts w:ascii="Times New Roman" w:hAnsi="Times New Roman" w:cs="Times New Roman"/>
          <w:sz w:val="28"/>
          <w:szCs w:val="28"/>
        </w:rPr>
        <w:t xml:space="preserve">9 и </w:t>
      </w:r>
      <w:r w:rsidR="00DB7316" w:rsidRPr="00DC13BA">
        <w:rPr>
          <w:rFonts w:ascii="Times New Roman" w:hAnsi="Times New Roman" w:cs="Times New Roman"/>
          <w:sz w:val="28"/>
          <w:szCs w:val="28"/>
          <w:lang w:val="en-US"/>
        </w:rPr>
        <w:t>B</w:t>
      </w:r>
      <w:r w:rsidR="00DB7316" w:rsidRPr="00DC13BA">
        <w:rPr>
          <w:rFonts w:ascii="Times New Roman" w:hAnsi="Times New Roman" w:cs="Times New Roman"/>
          <w:sz w:val="28"/>
          <w:szCs w:val="28"/>
        </w:rPr>
        <w:t xml:space="preserve">10 увеличение доли правильных решений происходило и после сближения: по пункту </w:t>
      </w:r>
      <w:r w:rsidR="00DB7316" w:rsidRPr="00DC13BA">
        <w:rPr>
          <w:rFonts w:ascii="Times New Roman" w:hAnsi="Times New Roman" w:cs="Times New Roman"/>
          <w:sz w:val="28"/>
          <w:szCs w:val="28"/>
          <w:lang w:val="en-US"/>
        </w:rPr>
        <w:t>B</w:t>
      </w:r>
      <w:r w:rsidR="00DB7316" w:rsidRPr="00DC13BA">
        <w:rPr>
          <w:rFonts w:ascii="Times New Roman" w:hAnsi="Times New Roman" w:cs="Times New Roman"/>
          <w:sz w:val="28"/>
          <w:szCs w:val="28"/>
        </w:rPr>
        <w:t>9 сближение произошло при третьем уровне интеллекта, разница с 15,7% уменьшилась до 3,1%, при четвертом уровне дол</w:t>
      </w:r>
      <w:r w:rsidR="00ED464E" w:rsidRPr="00DC13BA">
        <w:rPr>
          <w:rFonts w:ascii="Times New Roman" w:hAnsi="Times New Roman" w:cs="Times New Roman"/>
          <w:sz w:val="28"/>
          <w:szCs w:val="28"/>
        </w:rPr>
        <w:t>и</w:t>
      </w:r>
      <w:r w:rsidR="00DB7316" w:rsidRPr="00DC13BA">
        <w:rPr>
          <w:rFonts w:ascii="Times New Roman" w:hAnsi="Times New Roman" w:cs="Times New Roman"/>
          <w:sz w:val="28"/>
          <w:szCs w:val="28"/>
        </w:rPr>
        <w:t xml:space="preserve"> правильных ответов увеличил</w:t>
      </w:r>
      <w:r w:rsidR="00ED464E" w:rsidRPr="00DC13BA">
        <w:rPr>
          <w:rFonts w:ascii="Times New Roman" w:hAnsi="Times New Roman" w:cs="Times New Roman"/>
          <w:sz w:val="28"/>
          <w:szCs w:val="28"/>
        </w:rPr>
        <w:t>и</w:t>
      </w:r>
      <w:r w:rsidR="00DB7316" w:rsidRPr="00DC13BA">
        <w:rPr>
          <w:rFonts w:ascii="Times New Roman" w:hAnsi="Times New Roman" w:cs="Times New Roman"/>
          <w:sz w:val="28"/>
          <w:szCs w:val="28"/>
        </w:rPr>
        <w:t>сь на 3,1% у русских</w:t>
      </w:r>
      <w:r w:rsidR="00ED464E" w:rsidRPr="00DC13BA">
        <w:rPr>
          <w:rFonts w:ascii="Times New Roman" w:hAnsi="Times New Roman" w:cs="Times New Roman"/>
          <w:sz w:val="28"/>
          <w:szCs w:val="28"/>
        </w:rPr>
        <w:t xml:space="preserve"> и 5,5 % у якутов, так что разность между ними стала меньше 1%, при пятом уровне у русских она увеличилась больше чем на один процент, у якутов – почти на два, так что разность почти сошла на нет; по пункту </w:t>
      </w:r>
      <w:r w:rsidR="00ED464E" w:rsidRPr="00DC13BA">
        <w:rPr>
          <w:rFonts w:ascii="Times New Roman" w:hAnsi="Times New Roman" w:cs="Times New Roman"/>
          <w:sz w:val="28"/>
          <w:szCs w:val="28"/>
          <w:lang w:val="en-US"/>
        </w:rPr>
        <w:t>B</w:t>
      </w:r>
      <w:r w:rsidR="00ED464E" w:rsidRPr="00DC13BA">
        <w:rPr>
          <w:rFonts w:ascii="Times New Roman" w:hAnsi="Times New Roman" w:cs="Times New Roman"/>
          <w:sz w:val="28"/>
          <w:szCs w:val="28"/>
        </w:rPr>
        <w:t>10 сближение произошло также при третьем уровне интеллекта (разность с 17,4</w:t>
      </w:r>
      <w:r w:rsidR="00CA75BA" w:rsidRPr="00DC13BA">
        <w:rPr>
          <w:rFonts w:ascii="Times New Roman" w:hAnsi="Times New Roman" w:cs="Times New Roman"/>
          <w:sz w:val="28"/>
          <w:szCs w:val="28"/>
        </w:rPr>
        <w:t>% упала до 0,4%), затем доли правильных ответов увеличились на 4,3% у русских (достигнув 100%) и на 1,9% у якутов.</w:t>
      </w:r>
    </w:p>
    <w:p w14:paraId="2692B3DC" w14:textId="6022CAB8" w:rsidR="001C290A" w:rsidRDefault="001C290A" w:rsidP="00D7600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Данные результаты, в целом,</w:t>
      </w:r>
      <w:r w:rsidR="005C62F1">
        <w:rPr>
          <w:rFonts w:ascii="Times New Roman" w:hAnsi="Times New Roman" w:cs="Times New Roman"/>
          <w:sz w:val="28"/>
          <w:szCs w:val="28"/>
        </w:rPr>
        <w:t xml:space="preserve"> подтверждают рассматриваемую</w:t>
      </w:r>
      <w:r w:rsidR="00D75923">
        <w:rPr>
          <w:rFonts w:ascii="Times New Roman" w:hAnsi="Times New Roman" w:cs="Times New Roman"/>
          <w:sz w:val="28"/>
          <w:szCs w:val="28"/>
        </w:rPr>
        <w:t xml:space="preserve"> </w:t>
      </w:r>
      <w:r>
        <w:rPr>
          <w:rFonts w:ascii="Times New Roman" w:hAnsi="Times New Roman" w:cs="Times New Roman"/>
          <w:i/>
          <w:sz w:val="28"/>
          <w:szCs w:val="28"/>
        </w:rPr>
        <w:t>третью гипотезу</w:t>
      </w:r>
      <w:r>
        <w:rPr>
          <w:rFonts w:ascii="Times New Roman" w:hAnsi="Times New Roman" w:cs="Times New Roman"/>
          <w:sz w:val="28"/>
          <w:szCs w:val="28"/>
        </w:rPr>
        <w:t xml:space="preserve"> о модерации ДФПТ СПМ+ уровнем</w:t>
      </w:r>
      <w:r w:rsidR="005C62F1">
        <w:rPr>
          <w:rFonts w:ascii="Times New Roman" w:hAnsi="Times New Roman" w:cs="Times New Roman"/>
          <w:sz w:val="28"/>
          <w:szCs w:val="28"/>
        </w:rPr>
        <w:t xml:space="preserve"> интеллекта</w:t>
      </w:r>
      <w:r>
        <w:rPr>
          <w:rFonts w:ascii="Times New Roman" w:hAnsi="Times New Roman" w:cs="Times New Roman"/>
          <w:sz w:val="28"/>
          <w:szCs w:val="28"/>
        </w:rPr>
        <w:t xml:space="preserve">. На первый взгляд, </w:t>
      </w:r>
      <w:r w:rsidR="00D7600C">
        <w:rPr>
          <w:rFonts w:ascii="Times New Roman" w:hAnsi="Times New Roman" w:cs="Times New Roman"/>
          <w:sz w:val="28"/>
          <w:szCs w:val="28"/>
        </w:rPr>
        <w:t xml:space="preserve">однако, </w:t>
      </w:r>
      <w:r>
        <w:rPr>
          <w:rFonts w:ascii="Times New Roman" w:hAnsi="Times New Roman" w:cs="Times New Roman"/>
          <w:sz w:val="28"/>
          <w:szCs w:val="28"/>
        </w:rPr>
        <w:t xml:space="preserve">представляется отклоняющимся результат у пункта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12</w:t>
      </w:r>
      <w:r>
        <w:rPr>
          <w:rFonts w:ascii="Times New Roman" w:hAnsi="Times New Roman" w:cs="Times New Roman"/>
          <w:sz w:val="28"/>
          <w:szCs w:val="28"/>
        </w:rPr>
        <w:t xml:space="preserve">, где не наблюдается уменьшения различия с увеличением уровня интеллекта. Это «отклонение», однако, скорее указывает на целесообразность дополнения формулировки закономерности. Пункт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12</w:t>
      </w:r>
      <w:r>
        <w:rPr>
          <w:rFonts w:ascii="Times New Roman" w:hAnsi="Times New Roman" w:cs="Times New Roman"/>
          <w:sz w:val="28"/>
          <w:szCs w:val="28"/>
        </w:rPr>
        <w:t xml:space="preserve"> труднее пунктов </w:t>
      </w:r>
      <w:r>
        <w:rPr>
          <w:rFonts w:ascii="Times New Roman" w:hAnsi="Times New Roman" w:cs="Times New Roman"/>
          <w:sz w:val="28"/>
          <w:szCs w:val="28"/>
          <w:lang w:val="en-US"/>
        </w:rPr>
        <w:t>B</w:t>
      </w:r>
      <w:r w:rsidRPr="00414231">
        <w:rPr>
          <w:rFonts w:ascii="Times New Roman" w:hAnsi="Times New Roman" w:cs="Times New Roman"/>
          <w:sz w:val="28"/>
          <w:szCs w:val="28"/>
        </w:rPr>
        <w:t>9-</w:t>
      </w:r>
      <w:r>
        <w:rPr>
          <w:rFonts w:ascii="Times New Roman" w:hAnsi="Times New Roman" w:cs="Times New Roman"/>
          <w:sz w:val="28"/>
          <w:szCs w:val="28"/>
          <w:lang w:val="en-US"/>
        </w:rPr>
        <w:t>B</w:t>
      </w:r>
      <w:r w:rsidRPr="00414231">
        <w:rPr>
          <w:rFonts w:ascii="Times New Roman" w:hAnsi="Times New Roman" w:cs="Times New Roman"/>
          <w:sz w:val="28"/>
          <w:szCs w:val="28"/>
        </w:rPr>
        <w:t>11</w:t>
      </w:r>
      <w:r w:rsidR="00EE055E">
        <w:rPr>
          <w:rFonts w:ascii="Times New Roman" w:hAnsi="Times New Roman" w:cs="Times New Roman"/>
          <w:sz w:val="28"/>
          <w:szCs w:val="28"/>
        </w:rPr>
        <w:t>, п</w:t>
      </w:r>
      <w:r>
        <w:rPr>
          <w:rFonts w:ascii="Times New Roman" w:hAnsi="Times New Roman" w:cs="Times New Roman"/>
          <w:sz w:val="28"/>
          <w:szCs w:val="28"/>
        </w:rPr>
        <w:t xml:space="preserve">о всей видимости, это затрудняет компенсацию неусвоенных из в раннем возрасте </w:t>
      </w:r>
      <w:r>
        <w:rPr>
          <w:rFonts w:ascii="Times New Roman" w:hAnsi="Times New Roman" w:cs="Times New Roman"/>
          <w:sz w:val="28"/>
          <w:szCs w:val="28"/>
        </w:rPr>
        <w:lastRenderedPageBreak/>
        <w:t>приемов аналитического мышления.</w:t>
      </w:r>
      <w:r w:rsidR="00EE055E">
        <w:rPr>
          <w:rFonts w:ascii="Times New Roman" w:hAnsi="Times New Roman" w:cs="Times New Roman"/>
          <w:sz w:val="28"/>
          <w:szCs w:val="28"/>
        </w:rPr>
        <w:t xml:space="preserve"> Возникающие дополнительные трудности могут заключаться в следующем.</w:t>
      </w:r>
    </w:p>
    <w:p w14:paraId="650AC2BB" w14:textId="1327B655" w:rsidR="00EE055E" w:rsidRDefault="00EE055E" w:rsidP="00EE055E">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Усвоение «аналитического подхода» из микросреды, то есть в достаточно раннем возрасте, приводит к тому, что некоторые этапы решения проходят автоматически, по типу «усмотрения гештальта», и не налагают больших нагрузок на рабочую память. Напротив, более позднее, «институциональное» усвоение приемов аналитической обработки информации не обеспечивает достаточной их автоматизации, увеличивая нагрузку на рабочую память. Использование в изображениях дополнительных признаков/элементов приводит к увеличению нагрузок на рабочую память. Вкупе с недостаточной автоматизированностью некоторых этапов решения, это может создавать трудности и при высоком интеллекте. В пункте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12, сравнительно с предыдущими, добавлен один элемент, варьирующий в ряду как нулевой признак</w:t>
      </w:r>
      <w:r>
        <w:rPr>
          <w:rFonts w:ascii="Times New Roman" w:hAnsi="Times New Roman" w:cs="Times New Roman"/>
          <w:sz w:val="28"/>
          <w:szCs w:val="28"/>
        </w:rPr>
        <w:t xml:space="preserve"> (</w:t>
      </w:r>
      <w:r w:rsidRPr="00B34690">
        <w:rPr>
          <w:rFonts w:ascii="Times New Roman" w:hAnsi="Times New Roman" w:cs="Times New Roman"/>
          <w:sz w:val="28"/>
          <w:szCs w:val="28"/>
        </w:rPr>
        <w:t>значащие отсутствие какого-то воспринимаемого признака</w:t>
      </w:r>
      <w:r>
        <w:rPr>
          <w:rFonts w:ascii="Times New Roman" w:hAnsi="Times New Roman" w:cs="Times New Roman"/>
          <w:sz w:val="28"/>
          <w:szCs w:val="28"/>
        </w:rPr>
        <w:t>)</w:t>
      </w:r>
      <w:r w:rsidRPr="00B34690">
        <w:rPr>
          <w:rFonts w:ascii="Times New Roman" w:hAnsi="Times New Roman" w:cs="Times New Roman"/>
          <w:sz w:val="28"/>
          <w:szCs w:val="28"/>
        </w:rPr>
        <w:t>. Это создает дополнительную нагрузку на рабочую память, что может привести к сохранению различий респондентами, усвоившими аналитический подход раньше и позднее – в силу большей нагрузки на рабочую память у последних.</w:t>
      </w:r>
      <w:r w:rsidR="00DC13BA">
        <w:rPr>
          <w:rFonts w:ascii="Times New Roman" w:hAnsi="Times New Roman" w:cs="Times New Roman"/>
          <w:sz w:val="28"/>
          <w:szCs w:val="28"/>
        </w:rPr>
        <w:t xml:space="preserve"> </w:t>
      </w:r>
      <w:r w:rsidR="00D7600C" w:rsidRPr="00B34690">
        <w:rPr>
          <w:rFonts w:ascii="Times New Roman" w:hAnsi="Times New Roman" w:cs="Times New Roman"/>
          <w:sz w:val="28"/>
          <w:szCs w:val="28"/>
        </w:rPr>
        <w:t>Усложнения задания приводит к манифестации различия между уровнем сформированности приемов аналитической обработки информации при раннем и позднем их усвоении.</w:t>
      </w:r>
    </w:p>
    <w:p w14:paraId="68DD6888" w14:textId="77777777" w:rsidR="001C290A" w:rsidRDefault="001C290A" w:rsidP="001C290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Формулировку закономерности можно дополнить следующим образом: при высоком интеллекте различия между долями правильных ответов по характеризующимся ДФПТ пунктам теста сглаживаются, причем необходимый для этого уровень интеллекта растет с увеличением трудности пункта. Это можно видеть и при сравнении уменьшения различий по пункту </w:t>
      </w:r>
      <w:r>
        <w:rPr>
          <w:rFonts w:ascii="Times New Roman" w:hAnsi="Times New Roman" w:cs="Times New Roman"/>
          <w:sz w:val="28"/>
          <w:szCs w:val="28"/>
          <w:lang w:val="en-US"/>
        </w:rPr>
        <w:t>B</w:t>
      </w:r>
      <w:r w:rsidRPr="00414231">
        <w:rPr>
          <w:rFonts w:ascii="Times New Roman" w:hAnsi="Times New Roman" w:cs="Times New Roman"/>
          <w:sz w:val="28"/>
          <w:szCs w:val="28"/>
        </w:rPr>
        <w:t>11</w:t>
      </w:r>
      <w:r>
        <w:rPr>
          <w:rFonts w:ascii="Times New Roman" w:hAnsi="Times New Roman" w:cs="Times New Roman"/>
          <w:sz w:val="28"/>
          <w:szCs w:val="28"/>
        </w:rPr>
        <w:t xml:space="preserve"> и более легким пунктам </w:t>
      </w:r>
      <w:r>
        <w:rPr>
          <w:rFonts w:ascii="Times New Roman" w:hAnsi="Times New Roman" w:cs="Times New Roman"/>
          <w:sz w:val="28"/>
          <w:szCs w:val="28"/>
          <w:lang w:val="en-US"/>
        </w:rPr>
        <w:t>B</w:t>
      </w:r>
      <w:r w:rsidRPr="0039507D">
        <w:rPr>
          <w:rFonts w:ascii="Times New Roman" w:hAnsi="Times New Roman" w:cs="Times New Roman"/>
          <w:sz w:val="28"/>
          <w:szCs w:val="28"/>
        </w:rPr>
        <w:t>9</w:t>
      </w:r>
      <w:r>
        <w:rPr>
          <w:rFonts w:ascii="Times New Roman" w:hAnsi="Times New Roman" w:cs="Times New Roman"/>
          <w:sz w:val="28"/>
          <w:szCs w:val="28"/>
        </w:rPr>
        <w:t xml:space="preserve"> и </w:t>
      </w:r>
      <w:r>
        <w:rPr>
          <w:rFonts w:ascii="Times New Roman" w:hAnsi="Times New Roman" w:cs="Times New Roman"/>
          <w:sz w:val="28"/>
          <w:szCs w:val="28"/>
          <w:lang w:val="en-US"/>
        </w:rPr>
        <w:t>B</w:t>
      </w:r>
      <w:r w:rsidRPr="0039507D">
        <w:rPr>
          <w:rFonts w:ascii="Times New Roman" w:hAnsi="Times New Roman" w:cs="Times New Roman"/>
          <w:sz w:val="28"/>
          <w:szCs w:val="28"/>
        </w:rPr>
        <w:t>10</w:t>
      </w:r>
      <w:r>
        <w:rPr>
          <w:rFonts w:ascii="Times New Roman" w:hAnsi="Times New Roman" w:cs="Times New Roman"/>
          <w:sz w:val="28"/>
          <w:szCs w:val="28"/>
        </w:rPr>
        <w:t xml:space="preserve"> (рис. 4-6). Если в случае пунктов </w:t>
      </w:r>
      <w:r>
        <w:rPr>
          <w:rFonts w:ascii="Times New Roman" w:hAnsi="Times New Roman" w:cs="Times New Roman"/>
          <w:sz w:val="28"/>
          <w:szCs w:val="28"/>
          <w:lang w:val="en-US"/>
        </w:rPr>
        <w:t>B</w:t>
      </w:r>
      <w:r w:rsidRPr="0039507D">
        <w:rPr>
          <w:rFonts w:ascii="Times New Roman" w:hAnsi="Times New Roman" w:cs="Times New Roman"/>
          <w:sz w:val="28"/>
          <w:szCs w:val="28"/>
        </w:rPr>
        <w:t>9</w:t>
      </w:r>
      <w:r>
        <w:rPr>
          <w:rFonts w:ascii="Times New Roman" w:hAnsi="Times New Roman" w:cs="Times New Roman"/>
          <w:sz w:val="28"/>
          <w:szCs w:val="28"/>
        </w:rPr>
        <w:t xml:space="preserve"> и </w:t>
      </w:r>
      <w:r>
        <w:rPr>
          <w:rFonts w:ascii="Times New Roman" w:hAnsi="Times New Roman" w:cs="Times New Roman"/>
          <w:sz w:val="28"/>
          <w:szCs w:val="28"/>
          <w:lang w:val="en-US"/>
        </w:rPr>
        <w:t>B</w:t>
      </w:r>
      <w:r w:rsidRPr="0039507D">
        <w:rPr>
          <w:rFonts w:ascii="Times New Roman" w:hAnsi="Times New Roman" w:cs="Times New Roman"/>
          <w:sz w:val="28"/>
          <w:szCs w:val="28"/>
        </w:rPr>
        <w:t>10</w:t>
      </w:r>
      <w:r>
        <w:rPr>
          <w:rFonts w:ascii="Times New Roman" w:hAnsi="Times New Roman" w:cs="Times New Roman"/>
          <w:sz w:val="28"/>
          <w:szCs w:val="28"/>
        </w:rPr>
        <w:t xml:space="preserve"> сглаживание различий происходит при третьем уровне интеллекта, в случае пункта </w:t>
      </w:r>
      <w:r>
        <w:rPr>
          <w:rFonts w:ascii="Times New Roman" w:hAnsi="Times New Roman" w:cs="Times New Roman"/>
          <w:sz w:val="28"/>
          <w:szCs w:val="28"/>
          <w:lang w:val="en-US"/>
        </w:rPr>
        <w:t>B</w:t>
      </w:r>
      <w:r w:rsidRPr="00414231">
        <w:rPr>
          <w:rFonts w:ascii="Times New Roman" w:hAnsi="Times New Roman" w:cs="Times New Roman"/>
          <w:sz w:val="28"/>
          <w:szCs w:val="28"/>
        </w:rPr>
        <w:t>11</w:t>
      </w:r>
      <w:r>
        <w:rPr>
          <w:rFonts w:ascii="Times New Roman" w:hAnsi="Times New Roman" w:cs="Times New Roman"/>
          <w:sz w:val="28"/>
          <w:szCs w:val="28"/>
        </w:rPr>
        <w:t xml:space="preserve"> это происходит при четвертом уровне интеллекта.</w:t>
      </w:r>
      <w:r w:rsidR="00EE055E">
        <w:rPr>
          <w:rFonts w:ascii="Times New Roman" w:hAnsi="Times New Roman" w:cs="Times New Roman"/>
          <w:sz w:val="28"/>
          <w:szCs w:val="28"/>
        </w:rPr>
        <w:t xml:space="preserve"> В </w:t>
      </w:r>
      <w:r w:rsidR="00EE055E">
        <w:rPr>
          <w:rFonts w:ascii="Times New Roman" w:hAnsi="Times New Roman" w:cs="Times New Roman"/>
          <w:sz w:val="28"/>
          <w:szCs w:val="28"/>
        </w:rPr>
        <w:lastRenderedPageBreak/>
        <w:t>данном случае разница в трудности, на наш взгляд, заключается в следующем.</w:t>
      </w:r>
    </w:p>
    <w:p w14:paraId="11001921" w14:textId="77777777" w:rsidR="00C26DD2" w:rsidRPr="00B34690" w:rsidRDefault="00C26DD2" w:rsidP="00C26DD2">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Заметность признака облегчает его выделение. Наименее заметен и, соответственно, наиболее тру</w:t>
      </w:r>
      <w:r w:rsidR="00EE055E">
        <w:rPr>
          <w:rFonts w:ascii="Times New Roman" w:hAnsi="Times New Roman" w:cs="Times New Roman"/>
          <w:sz w:val="28"/>
          <w:szCs w:val="28"/>
        </w:rPr>
        <w:t>дно выделяется нулевой признак</w:t>
      </w:r>
      <w:r w:rsidRPr="00B34690">
        <w:rPr>
          <w:rFonts w:ascii="Times New Roman" w:hAnsi="Times New Roman" w:cs="Times New Roman"/>
          <w:sz w:val="28"/>
          <w:szCs w:val="28"/>
        </w:rPr>
        <w:t>. Это должно создавать особые трудности при меньшей готовности выделять признаки. Можно, таким образом, ожидать, что пункты теста, в которых нулевые признаки используются в противопоставлении, будучи несколько труднее и для русских респондентов, создают еще большие трудности для якутских респондентов.</w:t>
      </w:r>
    </w:p>
    <w:p w14:paraId="4BD0B3CC" w14:textId="72A28705" w:rsidR="00933BA6" w:rsidRPr="0039507D" w:rsidRDefault="00C26DD2" w:rsidP="00CC2D6F">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Рассмотрим под этим углом зрения пункты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9-</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11. При формальной идентичности изменения изображений – в каждом ряду одно изменение и одна константа – между пунктами есть различия, приводящие к разной успешности их выполнения. Так, в пункте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10 совмещение изображений на неглавной диагонали (точнее, части одного из изображений с другим: другая его часть воспринимается как рамка) дает ответ, совпадающий с правильным. В пункте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11 совмещение находящихся на неглавной диагонали изображений приводит к ответу, не совпадающему с правильным, а в пункте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9 оно затруднено и отсутствует среди вариантов ответа. Здесь, однако, для нас важно другое различие этих пунктов. И в пункте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10, и в пункте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11 используются нулевые признаки, но в изображении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11 нулевой признак противопоставлен ненулевому по ряду и фигурирует в ответе. Отсюда, можно ожидать, что этот пункт будет вообще несколько труднее пунктов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10 и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9, а, главное, что это различие в трудности будет особенно выражено в якутских данных.</w:t>
      </w:r>
      <w:r w:rsidR="00D7600C">
        <w:rPr>
          <w:rFonts w:ascii="Times New Roman" w:hAnsi="Times New Roman" w:cs="Times New Roman"/>
          <w:sz w:val="28"/>
          <w:szCs w:val="28"/>
        </w:rPr>
        <w:t xml:space="preserve"> Это мы и наблюдаем, </w:t>
      </w:r>
      <w:r w:rsidR="00D7600C" w:rsidRPr="00B34690">
        <w:rPr>
          <w:rFonts w:ascii="Times New Roman" w:hAnsi="Times New Roman" w:cs="Times New Roman"/>
          <w:sz w:val="28"/>
          <w:szCs w:val="28"/>
        </w:rPr>
        <w:t>с тем лишь уточнением, что «фактор нулевого признака» оказался критическим при среднем уровне интеллекта.</w:t>
      </w:r>
      <w:r w:rsidR="005C1523">
        <w:rPr>
          <w:rFonts w:ascii="Times New Roman" w:hAnsi="Times New Roman" w:cs="Times New Roman"/>
          <w:sz w:val="28"/>
          <w:szCs w:val="28"/>
        </w:rPr>
        <w:t xml:space="preserve"> </w:t>
      </w:r>
      <w:r w:rsidR="00D7600C">
        <w:rPr>
          <w:rFonts w:ascii="Times New Roman" w:hAnsi="Times New Roman" w:cs="Times New Roman"/>
          <w:sz w:val="28"/>
          <w:szCs w:val="28"/>
        </w:rPr>
        <w:t xml:space="preserve">Добавим, что </w:t>
      </w:r>
      <w:r w:rsidR="00D7600C" w:rsidRPr="00B34690">
        <w:rPr>
          <w:rFonts w:ascii="Times New Roman" w:hAnsi="Times New Roman" w:cs="Times New Roman"/>
          <w:sz w:val="28"/>
          <w:szCs w:val="28"/>
        </w:rPr>
        <w:t xml:space="preserve">доли правильных ответов на пункт </w:t>
      </w:r>
      <w:r w:rsidR="00D7600C" w:rsidRPr="00B34690">
        <w:rPr>
          <w:rFonts w:ascii="Times New Roman" w:hAnsi="Times New Roman" w:cs="Times New Roman"/>
          <w:sz w:val="28"/>
          <w:szCs w:val="28"/>
          <w:lang w:val="en-US"/>
        </w:rPr>
        <w:t>B</w:t>
      </w:r>
      <w:r w:rsidR="00D7600C" w:rsidRPr="00B34690">
        <w:rPr>
          <w:rFonts w:ascii="Times New Roman" w:hAnsi="Times New Roman" w:cs="Times New Roman"/>
          <w:sz w:val="28"/>
          <w:szCs w:val="28"/>
        </w:rPr>
        <w:t xml:space="preserve">10 чуть выше, чем на пункт </w:t>
      </w:r>
      <w:r w:rsidR="00D7600C" w:rsidRPr="00B34690">
        <w:rPr>
          <w:rFonts w:ascii="Times New Roman" w:hAnsi="Times New Roman" w:cs="Times New Roman"/>
          <w:sz w:val="28"/>
          <w:szCs w:val="28"/>
          <w:lang w:val="en-US"/>
        </w:rPr>
        <w:t>B</w:t>
      </w:r>
      <w:r w:rsidR="00D7600C" w:rsidRPr="00B34690">
        <w:rPr>
          <w:rFonts w:ascii="Times New Roman" w:hAnsi="Times New Roman" w:cs="Times New Roman"/>
          <w:sz w:val="28"/>
          <w:szCs w:val="28"/>
        </w:rPr>
        <w:t xml:space="preserve">9, по причине, вероятно, возможности «решения» пункта </w:t>
      </w:r>
      <w:r w:rsidR="00D7600C" w:rsidRPr="00B34690">
        <w:rPr>
          <w:rFonts w:ascii="Times New Roman" w:hAnsi="Times New Roman" w:cs="Times New Roman"/>
          <w:sz w:val="28"/>
          <w:szCs w:val="28"/>
          <w:lang w:val="en-US"/>
        </w:rPr>
        <w:t>B</w:t>
      </w:r>
      <w:r w:rsidR="00D7600C" w:rsidRPr="00B34690">
        <w:rPr>
          <w:rFonts w:ascii="Times New Roman" w:hAnsi="Times New Roman" w:cs="Times New Roman"/>
          <w:sz w:val="28"/>
          <w:szCs w:val="28"/>
        </w:rPr>
        <w:t>10 путем совмещени</w:t>
      </w:r>
      <w:r w:rsidR="00D75923">
        <w:rPr>
          <w:rFonts w:ascii="Times New Roman" w:hAnsi="Times New Roman" w:cs="Times New Roman"/>
          <w:sz w:val="28"/>
          <w:szCs w:val="28"/>
        </w:rPr>
        <w:t>я</w:t>
      </w:r>
      <w:r w:rsidR="00D7600C" w:rsidRPr="00B34690">
        <w:rPr>
          <w:rFonts w:ascii="Times New Roman" w:hAnsi="Times New Roman" w:cs="Times New Roman"/>
          <w:sz w:val="28"/>
          <w:szCs w:val="28"/>
        </w:rPr>
        <w:t xml:space="preserve"> изображений на неглавной диагонали</w:t>
      </w:r>
      <w:r w:rsidR="00D7600C">
        <w:rPr>
          <w:rFonts w:ascii="Times New Roman" w:hAnsi="Times New Roman" w:cs="Times New Roman"/>
          <w:sz w:val="28"/>
          <w:szCs w:val="28"/>
        </w:rPr>
        <w:t>.</w:t>
      </w:r>
    </w:p>
    <w:p w14:paraId="208E646A" w14:textId="77777777" w:rsidR="00B34690" w:rsidRDefault="00B34690" w:rsidP="00366E66">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lastRenderedPageBreak/>
        <w:t xml:space="preserve">В отличие от пунктов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9-</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12, разница между якутами и русскими в выполнении пункта </w:t>
      </w:r>
      <w:r w:rsidRPr="00B34690">
        <w:rPr>
          <w:rFonts w:ascii="Times New Roman" w:hAnsi="Times New Roman" w:cs="Times New Roman"/>
          <w:sz w:val="28"/>
          <w:szCs w:val="28"/>
          <w:lang w:val="en-US"/>
        </w:rPr>
        <w:t>C</w:t>
      </w:r>
      <w:r w:rsidRPr="00B34690">
        <w:rPr>
          <w:rFonts w:ascii="Times New Roman" w:hAnsi="Times New Roman" w:cs="Times New Roman"/>
          <w:sz w:val="28"/>
          <w:szCs w:val="28"/>
        </w:rPr>
        <w:t xml:space="preserve">11 обнаруживает парадоксальную связь с уровнем интеллекта: при высоком интеллекте она значительно больше, чем при низком. </w:t>
      </w:r>
      <w:r w:rsidR="007A68EB">
        <w:rPr>
          <w:rFonts w:ascii="Times New Roman" w:hAnsi="Times New Roman" w:cs="Times New Roman"/>
          <w:sz w:val="28"/>
          <w:szCs w:val="28"/>
        </w:rPr>
        <w:t>Мы, однако, не должны придавать значения данным по этому обнаружившему ДФПТ пункту в силу следующего.</w:t>
      </w:r>
      <w:r w:rsidR="005C1523">
        <w:rPr>
          <w:rFonts w:ascii="Times New Roman" w:hAnsi="Times New Roman" w:cs="Times New Roman"/>
          <w:sz w:val="28"/>
          <w:szCs w:val="28"/>
        </w:rPr>
        <w:t xml:space="preserve"> </w:t>
      </w:r>
      <w:r w:rsidR="00096EA0">
        <w:rPr>
          <w:rFonts w:ascii="Times New Roman" w:hAnsi="Times New Roman" w:cs="Times New Roman"/>
          <w:sz w:val="28"/>
          <w:szCs w:val="28"/>
        </w:rPr>
        <w:t xml:space="preserve">То, что пунктов </w:t>
      </w:r>
      <w:r w:rsidR="00096EA0" w:rsidRPr="00B34690">
        <w:rPr>
          <w:rFonts w:ascii="Times New Roman" w:hAnsi="Times New Roman" w:cs="Times New Roman"/>
          <w:sz w:val="28"/>
          <w:szCs w:val="28"/>
          <w:lang w:val="en-US"/>
        </w:rPr>
        <w:t>B</w:t>
      </w:r>
      <w:r w:rsidR="00096EA0" w:rsidRPr="00B34690">
        <w:rPr>
          <w:rFonts w:ascii="Times New Roman" w:hAnsi="Times New Roman" w:cs="Times New Roman"/>
          <w:sz w:val="28"/>
          <w:szCs w:val="28"/>
        </w:rPr>
        <w:t>9-</w:t>
      </w:r>
      <w:r w:rsidR="00096EA0" w:rsidRPr="00B34690">
        <w:rPr>
          <w:rFonts w:ascii="Times New Roman" w:hAnsi="Times New Roman" w:cs="Times New Roman"/>
          <w:sz w:val="28"/>
          <w:szCs w:val="28"/>
          <w:lang w:val="en-US"/>
        </w:rPr>
        <w:t>B</w:t>
      </w:r>
      <w:r w:rsidR="00096EA0">
        <w:rPr>
          <w:rFonts w:ascii="Times New Roman" w:hAnsi="Times New Roman" w:cs="Times New Roman"/>
          <w:sz w:val="28"/>
          <w:szCs w:val="28"/>
        </w:rPr>
        <w:t xml:space="preserve">12 появляются в результатах анализа ДФПТ как однородная группа, повышает вероятность того, что </w:t>
      </w:r>
      <w:r w:rsidR="009847FB" w:rsidRPr="00B34690">
        <w:rPr>
          <w:rFonts w:ascii="Times New Roman" w:hAnsi="Times New Roman" w:cs="Times New Roman"/>
          <w:sz w:val="28"/>
          <w:szCs w:val="28"/>
        </w:rPr>
        <w:t xml:space="preserve">соотношение долей правильных ответов на этот пункт, вызвавшее выявление у него ДФТП, </w:t>
      </w:r>
      <w:r w:rsidR="009847FB">
        <w:rPr>
          <w:rFonts w:ascii="Times New Roman" w:hAnsi="Times New Roman" w:cs="Times New Roman"/>
          <w:sz w:val="28"/>
          <w:szCs w:val="28"/>
        </w:rPr>
        <w:t xml:space="preserve">не </w:t>
      </w:r>
      <w:r w:rsidR="009847FB" w:rsidRPr="00B34690">
        <w:rPr>
          <w:rFonts w:ascii="Times New Roman" w:hAnsi="Times New Roman" w:cs="Times New Roman"/>
          <w:sz w:val="28"/>
          <w:szCs w:val="28"/>
        </w:rPr>
        <w:t>вызвано случайной ошибкой.</w:t>
      </w:r>
      <w:r w:rsidR="005C1523">
        <w:rPr>
          <w:rFonts w:ascii="Times New Roman" w:hAnsi="Times New Roman" w:cs="Times New Roman"/>
          <w:sz w:val="28"/>
          <w:szCs w:val="28"/>
        </w:rPr>
        <w:t xml:space="preserve"> </w:t>
      </w:r>
      <w:r w:rsidR="00096EA0">
        <w:rPr>
          <w:rFonts w:ascii="Times New Roman" w:hAnsi="Times New Roman" w:cs="Times New Roman"/>
          <w:sz w:val="28"/>
          <w:szCs w:val="28"/>
        </w:rPr>
        <w:t xml:space="preserve">Пункт </w:t>
      </w:r>
      <w:r w:rsidR="00096EA0">
        <w:rPr>
          <w:rFonts w:ascii="Times New Roman" w:hAnsi="Times New Roman" w:cs="Times New Roman"/>
          <w:sz w:val="28"/>
          <w:szCs w:val="28"/>
          <w:lang w:val="en-US"/>
        </w:rPr>
        <w:t>C</w:t>
      </w:r>
      <w:r w:rsidR="00096EA0" w:rsidRPr="00096EA0">
        <w:rPr>
          <w:rFonts w:ascii="Times New Roman" w:hAnsi="Times New Roman" w:cs="Times New Roman"/>
          <w:sz w:val="28"/>
          <w:szCs w:val="28"/>
        </w:rPr>
        <w:t>11</w:t>
      </w:r>
      <w:r w:rsidR="00096EA0">
        <w:rPr>
          <w:rFonts w:ascii="Times New Roman" w:hAnsi="Times New Roman" w:cs="Times New Roman"/>
          <w:sz w:val="28"/>
          <w:szCs w:val="28"/>
        </w:rPr>
        <w:t>, в отличие от</w:t>
      </w:r>
      <w:r w:rsidR="009847FB">
        <w:rPr>
          <w:rFonts w:ascii="Times New Roman" w:hAnsi="Times New Roman" w:cs="Times New Roman"/>
          <w:sz w:val="28"/>
          <w:szCs w:val="28"/>
        </w:rPr>
        <w:t xml:space="preserve"> них</w:t>
      </w:r>
      <w:r w:rsidR="00096EA0">
        <w:rPr>
          <w:rFonts w:ascii="Times New Roman" w:hAnsi="Times New Roman" w:cs="Times New Roman"/>
          <w:sz w:val="28"/>
          <w:szCs w:val="28"/>
        </w:rPr>
        <w:t xml:space="preserve">, </w:t>
      </w:r>
      <w:r w:rsidR="009847FB">
        <w:rPr>
          <w:rFonts w:ascii="Times New Roman" w:hAnsi="Times New Roman" w:cs="Times New Roman"/>
          <w:sz w:val="28"/>
          <w:szCs w:val="28"/>
        </w:rPr>
        <w:t xml:space="preserve">появляется в результатах анализа ДФПТ в одиночестве, его появление трудно связать с тем, что известно о культурной специфике мышления респондентов, так что вполне возможно, </w:t>
      </w:r>
      <w:r w:rsidR="008700AE">
        <w:rPr>
          <w:rFonts w:ascii="Times New Roman" w:hAnsi="Times New Roman" w:cs="Times New Roman"/>
          <w:sz w:val="28"/>
          <w:szCs w:val="28"/>
        </w:rPr>
        <w:t>что оно обязано случайной ошибке.</w:t>
      </w:r>
    </w:p>
    <w:p w14:paraId="11AEFF0B"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Мы предполагаем, что паттерны мышления, проявившиеся в решении заданий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9-</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12 якутами и русскими, передаются как через микросреду (семью и т.д.), так и через общественные институты (систему образования и т.д.). Если это так, то</w:t>
      </w:r>
      <w:r w:rsidR="00FA4683">
        <w:rPr>
          <w:rFonts w:ascii="Times New Roman" w:hAnsi="Times New Roman" w:cs="Times New Roman"/>
          <w:sz w:val="28"/>
          <w:szCs w:val="28"/>
        </w:rPr>
        <w:t>, как предполагается в четвертой гипотезе, в более позднем возрасте различия</w:t>
      </w:r>
      <w:r w:rsidRPr="00B34690">
        <w:rPr>
          <w:rFonts w:ascii="Times New Roman" w:hAnsi="Times New Roman" w:cs="Times New Roman"/>
          <w:sz w:val="28"/>
          <w:szCs w:val="28"/>
        </w:rPr>
        <w:t xml:space="preserve"> между </w:t>
      </w:r>
      <w:r w:rsidR="00FA4683">
        <w:rPr>
          <w:rFonts w:ascii="Times New Roman" w:hAnsi="Times New Roman" w:cs="Times New Roman"/>
          <w:sz w:val="28"/>
          <w:szCs w:val="28"/>
        </w:rPr>
        <w:t>русскими и якутскими детьми сглаживаются в силу сходных макросредовых воздействий, транслирующих эталонный способ решения заданий теста</w:t>
      </w:r>
      <w:r w:rsidRPr="00B34690">
        <w:rPr>
          <w:rFonts w:ascii="Times New Roman" w:hAnsi="Times New Roman" w:cs="Times New Roman"/>
          <w:sz w:val="28"/>
          <w:szCs w:val="28"/>
        </w:rPr>
        <w:t xml:space="preserve">. Можно проверить это, сравнив разницу между якутами и русскими в разных возрастных группах. Мы включили в анализ также пункт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8, который, хотя и не обнаружил ДФПТ, относится к заданиям, требующим аналитического подхода.</w:t>
      </w:r>
    </w:p>
    <w:p w14:paraId="017AF5E2"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К сожалению, возрастной диапазон, по которому мы располагаем данными для такого сравнения, довольно ограничен: 9-16 лет. В якутской выборке было только два респондента моложе 9 лет, а в русской – только 11 17-х респондента, все остальные респонденты старше 16 лет были якутами. Для полноценной проверки сформулированного предположения необходимы данные по более ранне</w:t>
      </w:r>
      <w:r w:rsidR="00977BA3">
        <w:rPr>
          <w:rFonts w:ascii="Times New Roman" w:hAnsi="Times New Roman" w:cs="Times New Roman"/>
          <w:sz w:val="28"/>
          <w:szCs w:val="28"/>
        </w:rPr>
        <w:t>му, чем сравниваемые, возрасту.</w:t>
      </w:r>
    </w:p>
    <w:p w14:paraId="65378B02"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lastRenderedPageBreak/>
        <w:t>Респонденты в возрасте 9-16</w:t>
      </w:r>
      <w:r w:rsidR="00206F80">
        <w:rPr>
          <w:rFonts w:ascii="Times New Roman" w:hAnsi="Times New Roman" w:cs="Times New Roman"/>
          <w:sz w:val="28"/>
          <w:szCs w:val="28"/>
        </w:rPr>
        <w:t xml:space="preserve"> лет</w:t>
      </w:r>
      <w:r w:rsidRPr="00B34690">
        <w:rPr>
          <w:rFonts w:ascii="Times New Roman" w:hAnsi="Times New Roman" w:cs="Times New Roman"/>
          <w:sz w:val="28"/>
          <w:szCs w:val="28"/>
        </w:rPr>
        <w:t xml:space="preserve"> из наших выборок были разбиты на четыре возрастные категории: 9-10, 11-12, 13-14 и 15-16 лет. На рисунке </w:t>
      </w:r>
      <w:r w:rsidR="00803262">
        <w:rPr>
          <w:rFonts w:ascii="Times New Roman" w:hAnsi="Times New Roman" w:cs="Times New Roman"/>
          <w:sz w:val="28"/>
          <w:szCs w:val="28"/>
        </w:rPr>
        <w:t>9</w:t>
      </w:r>
      <w:r w:rsidRPr="00B34690">
        <w:rPr>
          <w:rFonts w:ascii="Times New Roman" w:hAnsi="Times New Roman" w:cs="Times New Roman"/>
          <w:sz w:val="28"/>
          <w:szCs w:val="28"/>
        </w:rPr>
        <w:t xml:space="preserve"> показана возрастные изменения разностей долей правильных ответов на пункты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8-</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12 у русских и якутов.</w:t>
      </w:r>
    </w:p>
    <w:p w14:paraId="1EDCB681" w14:textId="2B52E7F0" w:rsidR="00B34690" w:rsidRPr="00F7298A" w:rsidRDefault="005C1523" w:rsidP="005D2AD8">
      <w:pPr>
        <w:spacing w:line="360" w:lineRule="auto"/>
        <w:ind w:firstLine="709"/>
        <w:jc w:val="both"/>
        <w:rPr>
          <w:rFonts w:ascii="Times New Roman" w:hAnsi="Times New Roman" w:cs="Times New Roman"/>
          <w:sz w:val="28"/>
          <w:szCs w:val="28"/>
        </w:rPr>
      </w:pPr>
      <w:r w:rsidRPr="005765C0">
        <w:rPr>
          <w:rFonts w:ascii="Times New Roman" w:hAnsi="Times New Roman" w:cs="Times New Roman"/>
          <w:sz w:val="28"/>
          <w:szCs w:val="28"/>
        </w:rPr>
        <w:t>Значимость возрастных изменений оценивалась следующим образом.</w:t>
      </w:r>
      <w:r w:rsidR="00974158" w:rsidRPr="005765C0">
        <w:rPr>
          <w:rFonts w:ascii="Times New Roman" w:hAnsi="Times New Roman" w:cs="Times New Roman"/>
          <w:sz w:val="28"/>
          <w:szCs w:val="28"/>
        </w:rPr>
        <w:t xml:space="preserve"> Для каждой пары соседних возрастов (для 9-10 и 11-12 лет, для 11-12 и 13-14 лет, для 13-14 и 15-16 лет) рассчитывались разницы у якутов и русских по пунктам </w:t>
      </w:r>
      <w:r w:rsidR="00974158" w:rsidRPr="005765C0">
        <w:rPr>
          <w:rFonts w:ascii="Times New Roman" w:hAnsi="Times New Roman" w:cs="Times New Roman"/>
          <w:sz w:val="28"/>
          <w:szCs w:val="28"/>
          <w:lang w:val="en-US"/>
        </w:rPr>
        <w:t>B</w:t>
      </w:r>
      <w:r w:rsidR="00974158" w:rsidRPr="005765C0">
        <w:rPr>
          <w:rFonts w:ascii="Times New Roman" w:hAnsi="Times New Roman" w:cs="Times New Roman"/>
          <w:sz w:val="28"/>
          <w:szCs w:val="28"/>
        </w:rPr>
        <w:t>8-</w:t>
      </w:r>
      <w:r w:rsidR="00974158" w:rsidRPr="005765C0">
        <w:rPr>
          <w:rFonts w:ascii="Times New Roman" w:hAnsi="Times New Roman" w:cs="Times New Roman"/>
          <w:sz w:val="28"/>
          <w:szCs w:val="28"/>
          <w:lang w:val="en-US"/>
        </w:rPr>
        <w:t>B</w:t>
      </w:r>
      <w:r w:rsidR="00974158" w:rsidRPr="005765C0">
        <w:rPr>
          <w:rFonts w:ascii="Times New Roman" w:hAnsi="Times New Roman" w:cs="Times New Roman"/>
          <w:sz w:val="28"/>
          <w:szCs w:val="28"/>
        </w:rPr>
        <w:t xml:space="preserve">12. Согласно четвертой гипотезе, у якутов эти разности должны быть больше. </w:t>
      </w:r>
      <w:r w:rsidR="007131E6" w:rsidRPr="005765C0">
        <w:rPr>
          <w:rFonts w:ascii="Times New Roman" w:hAnsi="Times New Roman" w:cs="Times New Roman"/>
          <w:sz w:val="28"/>
          <w:szCs w:val="28"/>
        </w:rPr>
        <w:t xml:space="preserve">С целью проверки этого, была оценена статистическая значимость различий разностей с помощью </w:t>
      </w:r>
      <w:r w:rsidR="007131E6" w:rsidRPr="005765C0">
        <w:rPr>
          <w:rFonts w:ascii="Times New Roman" w:hAnsi="Times New Roman" w:cs="Times New Roman"/>
          <w:sz w:val="28"/>
          <w:szCs w:val="28"/>
          <w:lang w:val="en-US"/>
        </w:rPr>
        <w:t>t</w:t>
      </w:r>
      <w:r w:rsidR="007131E6" w:rsidRPr="005765C0">
        <w:rPr>
          <w:rFonts w:ascii="Times New Roman" w:hAnsi="Times New Roman" w:cs="Times New Roman"/>
          <w:sz w:val="28"/>
          <w:szCs w:val="28"/>
        </w:rPr>
        <w:t>-критерия Стьюдента для зависимых выборок. Различия между первой и второй возрастными группами, а также между второй и третьей возрастными группами оказались значимыми (</w:t>
      </w:r>
      <w:r w:rsidR="005D2AD8" w:rsidRPr="005765C0">
        <w:rPr>
          <w:rFonts w:ascii="Times New Roman" w:hAnsi="Times New Roman" w:cs="Times New Roman"/>
          <w:sz w:val="28"/>
          <w:szCs w:val="28"/>
          <w:lang w:val="en-US"/>
        </w:rPr>
        <w:t>p</w:t>
      </w:r>
      <w:r w:rsidR="005D2AD8" w:rsidRPr="005765C0">
        <w:rPr>
          <w:rFonts w:ascii="Times New Roman" w:hAnsi="Times New Roman" w:cs="Times New Roman"/>
          <w:sz w:val="28"/>
          <w:szCs w:val="28"/>
        </w:rPr>
        <w:t>&lt;0,001</w:t>
      </w:r>
      <w:r w:rsidR="007131E6" w:rsidRPr="005765C0">
        <w:rPr>
          <w:rFonts w:ascii="Times New Roman" w:hAnsi="Times New Roman" w:cs="Times New Roman"/>
          <w:sz w:val="28"/>
          <w:szCs w:val="28"/>
        </w:rPr>
        <w:t>)</w:t>
      </w:r>
      <w:r w:rsidR="005D2AD8" w:rsidRPr="005765C0">
        <w:rPr>
          <w:rFonts w:ascii="Times New Roman" w:hAnsi="Times New Roman" w:cs="Times New Roman"/>
          <w:sz w:val="28"/>
          <w:szCs w:val="28"/>
        </w:rPr>
        <w:t>, как и предполагает четвертая гипотеза</w:t>
      </w:r>
      <w:r w:rsidR="007131E6" w:rsidRPr="005765C0">
        <w:rPr>
          <w:rFonts w:ascii="Times New Roman" w:hAnsi="Times New Roman" w:cs="Times New Roman"/>
          <w:sz w:val="28"/>
          <w:szCs w:val="28"/>
        </w:rPr>
        <w:t>.</w:t>
      </w:r>
      <w:r w:rsidR="005D2AD8" w:rsidRPr="005765C0">
        <w:rPr>
          <w:rFonts w:ascii="Times New Roman" w:hAnsi="Times New Roman" w:cs="Times New Roman"/>
          <w:sz w:val="28"/>
          <w:szCs w:val="28"/>
        </w:rPr>
        <w:t xml:space="preserve"> Однако</w:t>
      </w:r>
      <w:r w:rsidR="00B34690" w:rsidRPr="005765C0">
        <w:rPr>
          <w:rFonts w:ascii="Times New Roman" w:hAnsi="Times New Roman" w:cs="Times New Roman"/>
          <w:sz w:val="28"/>
          <w:szCs w:val="28"/>
        </w:rPr>
        <w:t xml:space="preserve"> от 13-14 к 15-16 </w:t>
      </w:r>
      <w:r w:rsidR="005D2AD8" w:rsidRPr="005765C0">
        <w:rPr>
          <w:rFonts w:ascii="Times New Roman" w:hAnsi="Times New Roman" w:cs="Times New Roman"/>
          <w:sz w:val="28"/>
          <w:szCs w:val="28"/>
        </w:rPr>
        <w:t xml:space="preserve">годам </w:t>
      </w:r>
      <w:r w:rsidR="00B34690" w:rsidRPr="005765C0">
        <w:rPr>
          <w:rFonts w:ascii="Times New Roman" w:hAnsi="Times New Roman" w:cs="Times New Roman"/>
          <w:sz w:val="28"/>
          <w:szCs w:val="28"/>
        </w:rPr>
        <w:t>различие между этническими группами не только не снижается, но даже нескол</w:t>
      </w:r>
      <w:r w:rsidR="00E339E1" w:rsidRPr="005765C0">
        <w:rPr>
          <w:rFonts w:ascii="Times New Roman" w:hAnsi="Times New Roman" w:cs="Times New Roman"/>
          <w:sz w:val="28"/>
          <w:szCs w:val="28"/>
        </w:rPr>
        <w:t>ько увеличивается (кроме пункта</w:t>
      </w:r>
      <w:r w:rsidR="00B34690" w:rsidRPr="005765C0">
        <w:rPr>
          <w:rFonts w:ascii="Times New Roman" w:hAnsi="Times New Roman" w:cs="Times New Roman"/>
          <w:sz w:val="28"/>
          <w:szCs w:val="28"/>
        </w:rPr>
        <w:t xml:space="preserve"> </w:t>
      </w:r>
      <w:r w:rsidR="00B34690" w:rsidRPr="005765C0">
        <w:rPr>
          <w:rFonts w:ascii="Times New Roman" w:hAnsi="Times New Roman" w:cs="Times New Roman"/>
          <w:sz w:val="28"/>
          <w:szCs w:val="28"/>
          <w:lang w:val="en-US"/>
        </w:rPr>
        <w:t>B</w:t>
      </w:r>
      <w:r w:rsidR="00B34690" w:rsidRPr="005765C0">
        <w:rPr>
          <w:rFonts w:ascii="Times New Roman" w:hAnsi="Times New Roman" w:cs="Times New Roman"/>
          <w:sz w:val="28"/>
          <w:szCs w:val="28"/>
        </w:rPr>
        <w:t>9</w:t>
      </w:r>
      <w:r w:rsidR="005D2AD8" w:rsidRPr="005765C0">
        <w:rPr>
          <w:rFonts w:ascii="Times New Roman" w:hAnsi="Times New Roman" w:cs="Times New Roman"/>
          <w:sz w:val="28"/>
          <w:szCs w:val="28"/>
        </w:rPr>
        <w:t xml:space="preserve"> – см. рис. 9</w:t>
      </w:r>
      <w:r w:rsidR="00B34690" w:rsidRPr="005765C0">
        <w:rPr>
          <w:rFonts w:ascii="Times New Roman" w:hAnsi="Times New Roman" w:cs="Times New Roman"/>
          <w:sz w:val="28"/>
          <w:szCs w:val="28"/>
        </w:rPr>
        <w:t>).</w:t>
      </w:r>
      <w:r w:rsidR="005D2AD8" w:rsidRPr="005765C0">
        <w:rPr>
          <w:rFonts w:ascii="Times New Roman" w:hAnsi="Times New Roman" w:cs="Times New Roman"/>
          <w:sz w:val="28"/>
          <w:szCs w:val="28"/>
        </w:rPr>
        <w:t xml:space="preserve"> Обращение к значениям разниц между этими двумя возрастными группами объясняет эту противоречащую гипотезе динамику разностей.</w:t>
      </w:r>
      <w:r w:rsidR="00580FCD" w:rsidRPr="005765C0">
        <w:rPr>
          <w:rFonts w:ascii="Times New Roman" w:hAnsi="Times New Roman" w:cs="Times New Roman"/>
          <w:sz w:val="28"/>
          <w:szCs w:val="28"/>
        </w:rPr>
        <w:t xml:space="preserve"> Их изменения преимущественно небольшие, причем в случае четырех пунктов у якутов и одного у русских доли правильных ответов с возрастом не увеличиваются, а снижаются</w:t>
      </w:r>
      <w:r w:rsidR="00AE7CB6" w:rsidRPr="005765C0">
        <w:rPr>
          <w:rFonts w:ascii="Times New Roman" w:hAnsi="Times New Roman" w:cs="Times New Roman"/>
          <w:sz w:val="28"/>
          <w:szCs w:val="28"/>
        </w:rPr>
        <w:t>.</w:t>
      </w:r>
      <w:r w:rsidR="00580FCD" w:rsidRPr="005765C0">
        <w:rPr>
          <w:rFonts w:ascii="Times New Roman" w:hAnsi="Times New Roman" w:cs="Times New Roman"/>
          <w:sz w:val="28"/>
          <w:szCs w:val="28"/>
        </w:rPr>
        <w:t xml:space="preserve"> По всей видимости, в возрасте 13-14 лет респонденты приблизились в выполнении этих пунктов к «потолку», и дальнейшая </w:t>
      </w:r>
      <w:r w:rsidR="00E339E1" w:rsidRPr="005765C0">
        <w:rPr>
          <w:rFonts w:ascii="Times New Roman" w:hAnsi="Times New Roman" w:cs="Times New Roman"/>
          <w:sz w:val="28"/>
          <w:szCs w:val="28"/>
        </w:rPr>
        <w:t xml:space="preserve">возрастная </w:t>
      </w:r>
      <w:r w:rsidR="00580FCD" w:rsidRPr="005765C0">
        <w:rPr>
          <w:rFonts w:ascii="Times New Roman" w:hAnsi="Times New Roman" w:cs="Times New Roman"/>
          <w:sz w:val="28"/>
          <w:szCs w:val="28"/>
        </w:rPr>
        <w:t>динамика приобретает, преимущественно, случайный характер.</w:t>
      </w:r>
    </w:p>
    <w:p w14:paraId="14522B96"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Различия между долями правильных ответов могут быть, разумеется, объяснены различиями в суммарном балле: чем выше разность между группами по суммарному баллу, тем большую разность долей правильных ответов можно ожидать по любому пункту. Возрастная динамика разности суммарного балла между якутами и русскими предс</w:t>
      </w:r>
      <w:r w:rsidR="00803262">
        <w:rPr>
          <w:rFonts w:ascii="Times New Roman" w:hAnsi="Times New Roman" w:cs="Times New Roman"/>
          <w:sz w:val="28"/>
          <w:szCs w:val="28"/>
        </w:rPr>
        <w:t>тавлена на рисунке 10</w:t>
      </w:r>
      <w:r w:rsidRPr="00B34690">
        <w:rPr>
          <w:rFonts w:ascii="Times New Roman" w:hAnsi="Times New Roman" w:cs="Times New Roman"/>
          <w:sz w:val="28"/>
          <w:szCs w:val="28"/>
        </w:rPr>
        <w:t xml:space="preserve">. Как можно видеть, она довольно сходна с динамикой разности долей </w:t>
      </w:r>
      <w:r w:rsidRPr="00B34690">
        <w:rPr>
          <w:rFonts w:ascii="Times New Roman" w:hAnsi="Times New Roman" w:cs="Times New Roman"/>
          <w:sz w:val="28"/>
          <w:szCs w:val="28"/>
        </w:rPr>
        <w:lastRenderedPageBreak/>
        <w:t xml:space="preserve">правильных ответов на пункты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8-</w:t>
      </w:r>
      <w:r w:rsidRPr="00B34690">
        <w:rPr>
          <w:rFonts w:ascii="Times New Roman" w:hAnsi="Times New Roman" w:cs="Times New Roman"/>
          <w:sz w:val="28"/>
          <w:szCs w:val="28"/>
          <w:lang w:val="en-US"/>
        </w:rPr>
        <w:t>B</w:t>
      </w:r>
      <w:r w:rsidR="00803262">
        <w:rPr>
          <w:rFonts w:ascii="Times New Roman" w:hAnsi="Times New Roman" w:cs="Times New Roman"/>
          <w:sz w:val="28"/>
          <w:szCs w:val="28"/>
        </w:rPr>
        <w:t>12 на рисунке 9</w:t>
      </w:r>
      <w:r w:rsidRPr="00B34690">
        <w:rPr>
          <w:rFonts w:ascii="Times New Roman" w:hAnsi="Times New Roman" w:cs="Times New Roman"/>
          <w:sz w:val="28"/>
          <w:szCs w:val="28"/>
        </w:rPr>
        <w:t xml:space="preserve">. Действительно, все коэффициенты корреляций разностей суммарного балла с разностями долей правильных ответов превышают 0,78. Приходится заключить, что возрастная динамика разности долей правильных ответов на пункты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8-</w:t>
      </w:r>
      <w:r w:rsidRPr="00B34690">
        <w:rPr>
          <w:rFonts w:ascii="Times New Roman" w:hAnsi="Times New Roman" w:cs="Times New Roman"/>
          <w:sz w:val="28"/>
          <w:szCs w:val="28"/>
          <w:lang w:val="en-US"/>
        </w:rPr>
        <w:t>B</w:t>
      </w:r>
      <w:r w:rsidR="004C3C70">
        <w:rPr>
          <w:rFonts w:ascii="Times New Roman" w:hAnsi="Times New Roman" w:cs="Times New Roman"/>
          <w:sz w:val="28"/>
          <w:szCs w:val="28"/>
        </w:rPr>
        <w:t xml:space="preserve">12 хотя </w:t>
      </w:r>
      <w:r w:rsidR="004C3C70" w:rsidRPr="005765C0">
        <w:rPr>
          <w:rFonts w:ascii="Times New Roman" w:hAnsi="Times New Roman" w:cs="Times New Roman"/>
          <w:sz w:val="28"/>
          <w:szCs w:val="28"/>
        </w:rPr>
        <w:t>и, в целом,</w:t>
      </w:r>
      <w:r w:rsidRPr="00B34690">
        <w:rPr>
          <w:rFonts w:ascii="Times New Roman" w:hAnsi="Times New Roman" w:cs="Times New Roman"/>
          <w:sz w:val="28"/>
          <w:szCs w:val="28"/>
        </w:rPr>
        <w:t xml:space="preserve"> соответствует предположению о более выраженном различии между этническими группами в раннем возрасте, может быть объяснена колебаниями в суммарном балле между возрастными группами. Вместе</w:t>
      </w:r>
      <w:r w:rsidR="007B4912">
        <w:rPr>
          <w:rFonts w:ascii="Times New Roman" w:hAnsi="Times New Roman" w:cs="Times New Roman"/>
          <w:sz w:val="28"/>
          <w:szCs w:val="28"/>
        </w:rPr>
        <w:t>, с тем, то обстоятельство, что</w:t>
      </w:r>
      <w:r w:rsidRPr="00B34690">
        <w:rPr>
          <w:rFonts w:ascii="Times New Roman" w:hAnsi="Times New Roman" w:cs="Times New Roman"/>
          <w:sz w:val="28"/>
          <w:szCs w:val="28"/>
        </w:rPr>
        <w:t xml:space="preserve"> в анализе отсутствовали данные по релевантной возрастной категории (5-6) лет,</w:t>
      </w:r>
      <w:r w:rsidR="003C116C">
        <w:rPr>
          <w:rFonts w:ascii="Times New Roman" w:hAnsi="Times New Roman" w:cs="Times New Roman"/>
          <w:sz w:val="28"/>
          <w:szCs w:val="28"/>
        </w:rPr>
        <w:t xml:space="preserve"> </w:t>
      </w:r>
      <w:r w:rsidR="003C116C" w:rsidRPr="005765C0">
        <w:rPr>
          <w:rFonts w:ascii="Times New Roman" w:hAnsi="Times New Roman" w:cs="Times New Roman"/>
          <w:sz w:val="28"/>
          <w:szCs w:val="28"/>
        </w:rPr>
        <w:t>не позволяет сделать выбор в пользу одного из объяснений</w:t>
      </w:r>
      <w:r w:rsidR="009C26C0" w:rsidRPr="005765C0">
        <w:rPr>
          <w:rFonts w:ascii="Times New Roman" w:hAnsi="Times New Roman" w:cs="Times New Roman"/>
          <w:sz w:val="28"/>
          <w:szCs w:val="28"/>
        </w:rPr>
        <w:t>. Т</w:t>
      </w:r>
      <w:r w:rsidR="004C3C70" w:rsidRPr="005765C0">
        <w:rPr>
          <w:rFonts w:ascii="Times New Roman" w:hAnsi="Times New Roman" w:cs="Times New Roman"/>
          <w:sz w:val="28"/>
          <w:szCs w:val="28"/>
        </w:rPr>
        <w:t>аким образом</w:t>
      </w:r>
      <w:r w:rsidR="009C26C0" w:rsidRPr="005765C0">
        <w:rPr>
          <w:rFonts w:ascii="Times New Roman" w:hAnsi="Times New Roman" w:cs="Times New Roman"/>
          <w:sz w:val="28"/>
          <w:szCs w:val="28"/>
        </w:rPr>
        <w:t>,</w:t>
      </w:r>
      <w:r w:rsidR="007B4912" w:rsidRPr="005765C0">
        <w:rPr>
          <w:rFonts w:ascii="Times New Roman" w:hAnsi="Times New Roman" w:cs="Times New Roman"/>
          <w:sz w:val="28"/>
          <w:szCs w:val="28"/>
        </w:rPr>
        <w:t xml:space="preserve"> </w:t>
      </w:r>
      <w:r w:rsidR="004C3C70" w:rsidRPr="005765C0">
        <w:rPr>
          <w:rFonts w:ascii="Times New Roman" w:hAnsi="Times New Roman" w:cs="Times New Roman"/>
          <w:i/>
          <w:sz w:val="28"/>
          <w:szCs w:val="28"/>
        </w:rPr>
        <w:t xml:space="preserve">хотя полученные результаты согласуются с </w:t>
      </w:r>
      <w:r w:rsidR="007B4912" w:rsidRPr="005765C0">
        <w:rPr>
          <w:rFonts w:ascii="Times New Roman" w:hAnsi="Times New Roman" w:cs="Times New Roman"/>
          <w:i/>
          <w:sz w:val="28"/>
          <w:szCs w:val="28"/>
        </w:rPr>
        <w:t>че</w:t>
      </w:r>
      <w:r w:rsidR="004C3C70" w:rsidRPr="005765C0">
        <w:rPr>
          <w:rFonts w:ascii="Times New Roman" w:hAnsi="Times New Roman" w:cs="Times New Roman"/>
          <w:i/>
          <w:sz w:val="28"/>
          <w:szCs w:val="28"/>
        </w:rPr>
        <w:t>твертой гипотезой, они допускают иное объяснение, степень вероятности которого</w:t>
      </w:r>
      <w:r w:rsidR="009C26C0" w:rsidRPr="005765C0">
        <w:rPr>
          <w:rFonts w:ascii="Times New Roman" w:hAnsi="Times New Roman" w:cs="Times New Roman"/>
          <w:i/>
          <w:sz w:val="28"/>
          <w:szCs w:val="28"/>
        </w:rPr>
        <w:t xml:space="preserve"> может быть определена при получении дополнительного материала</w:t>
      </w:r>
      <w:r w:rsidR="007B4912" w:rsidRPr="005765C0">
        <w:rPr>
          <w:rFonts w:ascii="Times New Roman" w:hAnsi="Times New Roman" w:cs="Times New Roman"/>
          <w:sz w:val="28"/>
          <w:szCs w:val="28"/>
        </w:rPr>
        <w:t>.</w:t>
      </w:r>
    </w:p>
    <w:p w14:paraId="2F5EE03A"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noProof/>
          <w:lang w:eastAsia="ru-RU"/>
        </w:rPr>
        <w:drawing>
          <wp:inline distT="0" distB="0" distL="0" distR="0" wp14:anchorId="5C79E407" wp14:editId="4B2DD40B">
            <wp:extent cx="4560570" cy="3271520"/>
            <wp:effectExtent l="0" t="0" r="0" b="0"/>
            <wp:docPr id="9" name="Рисунок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5CCD687" w14:textId="77777777" w:rsidR="00B34690" w:rsidRPr="00B34690" w:rsidRDefault="00803262" w:rsidP="000826E3">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Рисунок 9</w:t>
      </w:r>
      <w:r w:rsidR="00B34690" w:rsidRPr="00B34690">
        <w:rPr>
          <w:rFonts w:ascii="Times New Roman" w:hAnsi="Times New Roman" w:cs="Times New Roman"/>
          <w:sz w:val="28"/>
          <w:szCs w:val="28"/>
        </w:rPr>
        <w:t xml:space="preserve">. Возрастная динамика разностей долей правильных ответов на пункты </w:t>
      </w:r>
      <w:r w:rsidR="00B34690" w:rsidRPr="00B34690">
        <w:rPr>
          <w:rFonts w:ascii="Times New Roman" w:hAnsi="Times New Roman" w:cs="Times New Roman"/>
          <w:sz w:val="28"/>
          <w:szCs w:val="28"/>
          <w:lang w:val="en-US"/>
        </w:rPr>
        <w:t>B</w:t>
      </w:r>
      <w:r w:rsidR="00B34690" w:rsidRPr="00B34690">
        <w:rPr>
          <w:rFonts w:ascii="Times New Roman" w:hAnsi="Times New Roman" w:cs="Times New Roman"/>
          <w:sz w:val="28"/>
          <w:szCs w:val="28"/>
        </w:rPr>
        <w:t>8-</w:t>
      </w:r>
      <w:r w:rsidR="00B34690" w:rsidRPr="00B34690">
        <w:rPr>
          <w:rFonts w:ascii="Times New Roman" w:hAnsi="Times New Roman" w:cs="Times New Roman"/>
          <w:sz w:val="28"/>
          <w:szCs w:val="28"/>
          <w:lang w:val="en-US"/>
        </w:rPr>
        <w:t>B</w:t>
      </w:r>
      <w:r w:rsidR="00255E16">
        <w:rPr>
          <w:rFonts w:ascii="Times New Roman" w:hAnsi="Times New Roman" w:cs="Times New Roman"/>
          <w:sz w:val="28"/>
          <w:szCs w:val="28"/>
        </w:rPr>
        <w:t>12 у русских и якутов.</w:t>
      </w:r>
    </w:p>
    <w:p w14:paraId="7E4EE17D" w14:textId="77777777" w:rsidR="00B34690" w:rsidRPr="00B34690" w:rsidRDefault="00B34690" w:rsidP="000826E3">
      <w:pPr>
        <w:spacing w:line="360" w:lineRule="auto"/>
        <w:ind w:firstLine="709"/>
        <w:jc w:val="both"/>
        <w:rPr>
          <w:rFonts w:ascii="Times New Roman" w:hAnsi="Times New Roman" w:cs="Times New Roman"/>
          <w:sz w:val="28"/>
          <w:szCs w:val="28"/>
          <w:lang w:val="en-US"/>
        </w:rPr>
      </w:pPr>
      <w:r w:rsidRPr="00B34690">
        <w:rPr>
          <w:noProof/>
          <w:lang w:eastAsia="ru-RU"/>
        </w:rPr>
        <w:lastRenderedPageBreak/>
        <w:drawing>
          <wp:inline distT="0" distB="0" distL="0" distR="0" wp14:anchorId="382C96F1" wp14:editId="21A77970">
            <wp:extent cx="4559300" cy="2730500"/>
            <wp:effectExtent l="0" t="0" r="0" b="0"/>
            <wp:docPr id="10" name="Рисунок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32D808E" w14:textId="77777777" w:rsidR="00B34690" w:rsidRPr="00B34690" w:rsidRDefault="00803262" w:rsidP="000826E3">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Рисунок 10</w:t>
      </w:r>
      <w:r w:rsidR="00B34690" w:rsidRPr="00B34690">
        <w:rPr>
          <w:rFonts w:ascii="Times New Roman" w:hAnsi="Times New Roman" w:cs="Times New Roman"/>
          <w:sz w:val="28"/>
          <w:szCs w:val="28"/>
        </w:rPr>
        <w:t>. Возрастная динамика разности суммарного балла по тесту.</w:t>
      </w:r>
    </w:p>
    <w:p w14:paraId="73A9A312" w14:textId="77777777" w:rsidR="00BB075F" w:rsidRDefault="00BB075F" w:rsidP="000826E3">
      <w:pPr>
        <w:spacing w:line="360" w:lineRule="auto"/>
        <w:ind w:firstLine="709"/>
        <w:jc w:val="both"/>
        <w:rPr>
          <w:rFonts w:ascii="Times New Roman" w:hAnsi="Times New Roman" w:cs="Times New Roman"/>
          <w:sz w:val="28"/>
          <w:szCs w:val="28"/>
        </w:rPr>
      </w:pPr>
    </w:p>
    <w:p w14:paraId="4DE1E16C" w14:textId="77777777" w:rsidR="00B34690" w:rsidRPr="00B34690" w:rsidRDefault="00B34690" w:rsidP="000826E3">
      <w:pPr>
        <w:spacing w:line="360" w:lineRule="auto"/>
        <w:ind w:firstLine="709"/>
        <w:jc w:val="both"/>
        <w:rPr>
          <w:rFonts w:ascii="Times New Roman" w:hAnsi="Times New Roman" w:cs="Times New Roman"/>
          <w:sz w:val="28"/>
          <w:szCs w:val="28"/>
        </w:rPr>
      </w:pPr>
    </w:p>
    <w:p w14:paraId="6D91DE0C" w14:textId="50EA0424"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В проведенном выше анализе мы пытались проследить различия между носителями аналитического и холистического мышления на результатах выполнения теста. Не менее, а скорее более информативным</w:t>
      </w:r>
      <w:r w:rsidR="005765C0">
        <w:rPr>
          <w:rFonts w:ascii="Times New Roman" w:hAnsi="Times New Roman" w:cs="Times New Roman"/>
          <w:sz w:val="28"/>
          <w:szCs w:val="28"/>
        </w:rPr>
        <w:t xml:space="preserve"> </w:t>
      </w:r>
      <w:r w:rsidR="00C97FDC">
        <w:rPr>
          <w:rFonts w:ascii="Times New Roman" w:hAnsi="Times New Roman" w:cs="Times New Roman"/>
          <w:bCs/>
          <w:sz w:val="28"/>
          <w:szCs w:val="28"/>
        </w:rPr>
        <w:t>для выявления когнитивных процессов, стоящих за ответами респондентов на пункты теста,</w:t>
      </w:r>
      <w:r w:rsidRPr="00B34690">
        <w:rPr>
          <w:rFonts w:ascii="Times New Roman" w:hAnsi="Times New Roman" w:cs="Times New Roman"/>
          <w:sz w:val="28"/>
          <w:szCs w:val="28"/>
        </w:rPr>
        <w:t xml:space="preserve"> было бы сопоставление способов выполнения теста. Очевидно, что для этого сопоставления потребовалось бы специально организованное исследование. Единственным материалом, который может быть, окажется полезным для этой цели и которым мы располагаем, являются данные об ошибочных ответах респондентов: о том, какие именно неправильные варианты ответов они выбирали. На использование этих данных ориентируют результаты исследований, в которых было показано, что разные группы респондентов различаются распределением типов ошибок при выполнении теста Равена (см. обзор в </w:t>
      </w:r>
      <w:r w:rsidRPr="00B34690">
        <w:rPr>
          <w:rFonts w:ascii="Times New Roman" w:hAnsi="Times New Roman" w:cs="Times New Roman"/>
          <w:sz w:val="28"/>
          <w:szCs w:val="28"/>
          <w:lang w:val="en-US"/>
        </w:rPr>
        <w:t>Kunda</w:t>
      </w:r>
      <w:r w:rsidR="005765C0">
        <w:rPr>
          <w:rFonts w:ascii="Times New Roman" w:hAnsi="Times New Roman" w:cs="Times New Roman"/>
          <w:sz w:val="28"/>
          <w:szCs w:val="28"/>
        </w:rPr>
        <w:t xml:space="preserve"> </w:t>
      </w:r>
      <w:r w:rsidRPr="00B34690">
        <w:rPr>
          <w:rFonts w:ascii="Times New Roman" w:hAnsi="Times New Roman" w:cs="Times New Roman"/>
          <w:sz w:val="28"/>
          <w:szCs w:val="28"/>
          <w:lang w:val="en-US"/>
        </w:rPr>
        <w:t>et</w:t>
      </w:r>
      <w:r w:rsidR="005765C0">
        <w:rPr>
          <w:rFonts w:ascii="Times New Roman" w:hAnsi="Times New Roman" w:cs="Times New Roman"/>
          <w:sz w:val="28"/>
          <w:szCs w:val="28"/>
        </w:rPr>
        <w:t xml:space="preserve"> </w:t>
      </w:r>
      <w:r w:rsidRPr="00B34690">
        <w:rPr>
          <w:rFonts w:ascii="Times New Roman" w:hAnsi="Times New Roman" w:cs="Times New Roman"/>
          <w:sz w:val="28"/>
          <w:szCs w:val="28"/>
          <w:lang w:val="en-US"/>
        </w:rPr>
        <w:t>al</w:t>
      </w:r>
      <w:r w:rsidRPr="00B34690">
        <w:rPr>
          <w:rFonts w:ascii="Times New Roman" w:hAnsi="Times New Roman" w:cs="Times New Roman"/>
          <w:sz w:val="28"/>
          <w:szCs w:val="28"/>
        </w:rPr>
        <w:t>., 2016). Рассмотрим, что может дать этот анализ для выявления различий носителей двух мировидений.</w:t>
      </w:r>
    </w:p>
    <w:p w14:paraId="10006F31"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lastRenderedPageBreak/>
        <w:t xml:space="preserve">Мы посчитали частоты </w:t>
      </w:r>
      <w:r w:rsidR="00F97260">
        <w:rPr>
          <w:rFonts w:ascii="Times New Roman" w:hAnsi="Times New Roman" w:cs="Times New Roman"/>
          <w:sz w:val="28"/>
          <w:szCs w:val="28"/>
        </w:rPr>
        <w:t>/</w:t>
      </w:r>
      <w:r w:rsidRPr="00B34690">
        <w:rPr>
          <w:rFonts w:ascii="Times New Roman" w:hAnsi="Times New Roman" w:cs="Times New Roman"/>
          <w:sz w:val="28"/>
          <w:szCs w:val="28"/>
        </w:rPr>
        <w:t xml:space="preserve">ошибочных ответов на каждый из пунктов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9-</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12 для якутов и русских отдельно. Эти частоты приведены в таблицах </w:t>
      </w:r>
      <w:r w:rsidR="00803262">
        <w:rPr>
          <w:rFonts w:ascii="Times New Roman" w:hAnsi="Times New Roman" w:cs="Times New Roman"/>
          <w:sz w:val="28"/>
          <w:szCs w:val="28"/>
        </w:rPr>
        <w:t>9</w:t>
      </w:r>
      <w:r w:rsidRPr="00B34690">
        <w:rPr>
          <w:rFonts w:ascii="Times New Roman" w:hAnsi="Times New Roman" w:cs="Times New Roman"/>
          <w:sz w:val="28"/>
          <w:szCs w:val="28"/>
        </w:rPr>
        <w:t>-</w:t>
      </w:r>
      <w:r w:rsidR="00803262">
        <w:rPr>
          <w:rFonts w:ascii="Times New Roman" w:hAnsi="Times New Roman" w:cs="Times New Roman"/>
          <w:sz w:val="28"/>
          <w:szCs w:val="28"/>
        </w:rPr>
        <w:t>12</w:t>
      </w:r>
      <w:r w:rsidRPr="00B34690">
        <w:rPr>
          <w:rFonts w:ascii="Times New Roman" w:hAnsi="Times New Roman" w:cs="Times New Roman"/>
          <w:sz w:val="28"/>
          <w:szCs w:val="28"/>
        </w:rPr>
        <w:t>.</w:t>
      </w:r>
    </w:p>
    <w:p w14:paraId="7BB675F3"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b/>
          <w:sz w:val="28"/>
          <w:szCs w:val="28"/>
        </w:rPr>
        <w:t xml:space="preserve">Таблица </w:t>
      </w:r>
      <w:r w:rsidR="00803262">
        <w:rPr>
          <w:rFonts w:ascii="Times New Roman" w:hAnsi="Times New Roman" w:cs="Times New Roman"/>
          <w:b/>
          <w:sz w:val="28"/>
          <w:szCs w:val="28"/>
        </w:rPr>
        <w:t>9</w:t>
      </w:r>
      <w:r w:rsidRPr="00B34690">
        <w:rPr>
          <w:rFonts w:ascii="Times New Roman" w:hAnsi="Times New Roman" w:cs="Times New Roman"/>
          <w:sz w:val="28"/>
          <w:szCs w:val="28"/>
        </w:rPr>
        <w:t xml:space="preserve">. Частоты неправильных ответов на пункт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9 в двух этнических выборках.</w:t>
      </w:r>
    </w:p>
    <w:tbl>
      <w:tblPr>
        <w:tblW w:w="74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8"/>
        <w:gridCol w:w="2268"/>
        <w:gridCol w:w="1917"/>
      </w:tblGrid>
      <w:tr w:rsidR="00B34690" w:rsidRPr="00B34690" w14:paraId="1F9C8433" w14:textId="77777777" w:rsidTr="00095900">
        <w:trPr>
          <w:trHeight w:val="249"/>
        </w:trPr>
        <w:tc>
          <w:tcPr>
            <w:tcW w:w="3258" w:type="dxa"/>
            <w:shd w:val="clear" w:color="auto" w:fill="auto"/>
            <w:noWrap/>
            <w:vAlign w:val="bottom"/>
            <w:hideMark/>
          </w:tcPr>
          <w:p w14:paraId="21D7F29A" w14:textId="77777777" w:rsidR="00B34690" w:rsidRPr="00B34690" w:rsidRDefault="00B34690" w:rsidP="000826E3">
            <w:pPr>
              <w:spacing w:line="360" w:lineRule="auto"/>
              <w:ind w:firstLine="709"/>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Номер дистрактора</w:t>
            </w:r>
          </w:p>
        </w:tc>
        <w:tc>
          <w:tcPr>
            <w:tcW w:w="2268" w:type="dxa"/>
            <w:shd w:val="clear" w:color="auto" w:fill="auto"/>
            <w:noWrap/>
            <w:vAlign w:val="bottom"/>
            <w:hideMark/>
          </w:tcPr>
          <w:p w14:paraId="7482B337" w14:textId="77777777" w:rsidR="00B34690" w:rsidRPr="00B34690" w:rsidRDefault="00B34690" w:rsidP="000826E3">
            <w:pPr>
              <w:spacing w:line="360" w:lineRule="auto"/>
              <w:ind w:firstLine="709"/>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Русские</w:t>
            </w:r>
          </w:p>
        </w:tc>
        <w:tc>
          <w:tcPr>
            <w:tcW w:w="1917" w:type="dxa"/>
            <w:shd w:val="clear" w:color="auto" w:fill="auto"/>
            <w:noWrap/>
            <w:vAlign w:val="bottom"/>
            <w:hideMark/>
          </w:tcPr>
          <w:p w14:paraId="55224ACD" w14:textId="77777777" w:rsidR="00B34690" w:rsidRPr="00B34690" w:rsidRDefault="00B34690" w:rsidP="000826E3">
            <w:pPr>
              <w:spacing w:line="360" w:lineRule="auto"/>
              <w:ind w:firstLine="709"/>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Якуты</w:t>
            </w:r>
          </w:p>
        </w:tc>
      </w:tr>
      <w:tr w:rsidR="00B34690" w:rsidRPr="00B34690" w14:paraId="110DCE3E" w14:textId="77777777" w:rsidTr="00095900">
        <w:trPr>
          <w:trHeight w:val="249"/>
        </w:trPr>
        <w:tc>
          <w:tcPr>
            <w:tcW w:w="3258" w:type="dxa"/>
            <w:shd w:val="clear" w:color="auto" w:fill="auto"/>
            <w:noWrap/>
            <w:vAlign w:val="bottom"/>
            <w:hideMark/>
          </w:tcPr>
          <w:p w14:paraId="52885751"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w:t>
            </w:r>
          </w:p>
        </w:tc>
        <w:tc>
          <w:tcPr>
            <w:tcW w:w="2268" w:type="dxa"/>
            <w:shd w:val="clear" w:color="auto" w:fill="auto"/>
            <w:noWrap/>
            <w:vAlign w:val="bottom"/>
            <w:hideMark/>
          </w:tcPr>
          <w:p w14:paraId="538AA082"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52</w:t>
            </w:r>
          </w:p>
        </w:tc>
        <w:tc>
          <w:tcPr>
            <w:tcW w:w="1917" w:type="dxa"/>
            <w:shd w:val="clear" w:color="auto" w:fill="auto"/>
            <w:noWrap/>
            <w:vAlign w:val="bottom"/>
            <w:hideMark/>
          </w:tcPr>
          <w:p w14:paraId="083C6C27"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37</w:t>
            </w:r>
          </w:p>
        </w:tc>
      </w:tr>
      <w:tr w:rsidR="00B34690" w:rsidRPr="00B34690" w14:paraId="1E51B7E1" w14:textId="77777777" w:rsidTr="00095900">
        <w:trPr>
          <w:trHeight w:val="249"/>
        </w:trPr>
        <w:tc>
          <w:tcPr>
            <w:tcW w:w="3258" w:type="dxa"/>
            <w:shd w:val="clear" w:color="auto" w:fill="auto"/>
            <w:noWrap/>
            <w:vAlign w:val="bottom"/>
            <w:hideMark/>
          </w:tcPr>
          <w:p w14:paraId="59ADCB3B"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w:t>
            </w:r>
          </w:p>
        </w:tc>
        <w:tc>
          <w:tcPr>
            <w:tcW w:w="2268" w:type="dxa"/>
            <w:shd w:val="clear" w:color="auto" w:fill="auto"/>
            <w:noWrap/>
            <w:vAlign w:val="bottom"/>
            <w:hideMark/>
          </w:tcPr>
          <w:p w14:paraId="7B5A84CD"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w:t>
            </w:r>
          </w:p>
        </w:tc>
        <w:tc>
          <w:tcPr>
            <w:tcW w:w="1917" w:type="dxa"/>
            <w:shd w:val="clear" w:color="auto" w:fill="auto"/>
            <w:noWrap/>
            <w:vAlign w:val="bottom"/>
            <w:hideMark/>
          </w:tcPr>
          <w:p w14:paraId="5AA59BAA"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w:t>
            </w:r>
          </w:p>
        </w:tc>
      </w:tr>
      <w:tr w:rsidR="00B34690" w:rsidRPr="00B34690" w14:paraId="0B748968" w14:textId="77777777" w:rsidTr="00095900">
        <w:trPr>
          <w:trHeight w:val="249"/>
        </w:trPr>
        <w:tc>
          <w:tcPr>
            <w:tcW w:w="3258" w:type="dxa"/>
            <w:shd w:val="clear" w:color="auto" w:fill="auto"/>
            <w:noWrap/>
            <w:vAlign w:val="bottom"/>
            <w:hideMark/>
          </w:tcPr>
          <w:p w14:paraId="4007F487"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w:t>
            </w:r>
          </w:p>
        </w:tc>
        <w:tc>
          <w:tcPr>
            <w:tcW w:w="2268" w:type="dxa"/>
            <w:shd w:val="clear" w:color="auto" w:fill="auto"/>
            <w:noWrap/>
            <w:vAlign w:val="bottom"/>
            <w:hideMark/>
          </w:tcPr>
          <w:p w14:paraId="0C3CA4F4"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w:t>
            </w:r>
          </w:p>
        </w:tc>
        <w:tc>
          <w:tcPr>
            <w:tcW w:w="1917" w:type="dxa"/>
            <w:shd w:val="clear" w:color="auto" w:fill="auto"/>
            <w:noWrap/>
            <w:vAlign w:val="bottom"/>
            <w:hideMark/>
          </w:tcPr>
          <w:p w14:paraId="0D90EA2D"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w:t>
            </w:r>
          </w:p>
        </w:tc>
      </w:tr>
      <w:tr w:rsidR="00B34690" w:rsidRPr="00B34690" w14:paraId="75D30D3A" w14:textId="77777777" w:rsidTr="00095900">
        <w:trPr>
          <w:trHeight w:val="249"/>
        </w:trPr>
        <w:tc>
          <w:tcPr>
            <w:tcW w:w="3258" w:type="dxa"/>
            <w:shd w:val="clear" w:color="auto" w:fill="auto"/>
            <w:noWrap/>
            <w:vAlign w:val="bottom"/>
            <w:hideMark/>
          </w:tcPr>
          <w:p w14:paraId="10C81215"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w:t>
            </w:r>
          </w:p>
        </w:tc>
        <w:tc>
          <w:tcPr>
            <w:tcW w:w="2268" w:type="dxa"/>
            <w:shd w:val="clear" w:color="auto" w:fill="auto"/>
            <w:noWrap/>
            <w:vAlign w:val="bottom"/>
            <w:hideMark/>
          </w:tcPr>
          <w:p w14:paraId="666A650D"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34</w:t>
            </w:r>
          </w:p>
        </w:tc>
        <w:tc>
          <w:tcPr>
            <w:tcW w:w="1917" w:type="dxa"/>
            <w:shd w:val="clear" w:color="auto" w:fill="auto"/>
            <w:noWrap/>
            <w:vAlign w:val="bottom"/>
            <w:hideMark/>
          </w:tcPr>
          <w:p w14:paraId="1AB3911F"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23</w:t>
            </w:r>
          </w:p>
        </w:tc>
      </w:tr>
      <w:tr w:rsidR="00B34690" w:rsidRPr="00B34690" w14:paraId="7A6BFDAD" w14:textId="77777777" w:rsidTr="00095900">
        <w:trPr>
          <w:trHeight w:val="249"/>
        </w:trPr>
        <w:tc>
          <w:tcPr>
            <w:tcW w:w="3258" w:type="dxa"/>
            <w:shd w:val="clear" w:color="auto" w:fill="auto"/>
            <w:noWrap/>
            <w:vAlign w:val="bottom"/>
            <w:hideMark/>
          </w:tcPr>
          <w:p w14:paraId="3CAF6866"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w:t>
            </w:r>
          </w:p>
        </w:tc>
        <w:tc>
          <w:tcPr>
            <w:tcW w:w="2268" w:type="dxa"/>
            <w:shd w:val="clear" w:color="auto" w:fill="auto"/>
            <w:noWrap/>
            <w:vAlign w:val="bottom"/>
            <w:hideMark/>
          </w:tcPr>
          <w:p w14:paraId="3044F47C"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11</w:t>
            </w:r>
          </w:p>
        </w:tc>
        <w:tc>
          <w:tcPr>
            <w:tcW w:w="1917" w:type="dxa"/>
            <w:shd w:val="clear" w:color="auto" w:fill="auto"/>
            <w:noWrap/>
            <w:vAlign w:val="bottom"/>
            <w:hideMark/>
          </w:tcPr>
          <w:p w14:paraId="6064144F"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7</w:t>
            </w:r>
          </w:p>
        </w:tc>
      </w:tr>
    </w:tbl>
    <w:p w14:paraId="1BEFD408" w14:textId="77777777" w:rsidR="0026333F" w:rsidRPr="00B34690" w:rsidRDefault="0026333F" w:rsidP="000826E3">
      <w:pPr>
        <w:spacing w:line="360" w:lineRule="auto"/>
        <w:ind w:firstLine="709"/>
        <w:jc w:val="both"/>
        <w:rPr>
          <w:rFonts w:ascii="Times New Roman" w:hAnsi="Times New Roman" w:cs="Times New Roman"/>
          <w:sz w:val="28"/>
          <w:szCs w:val="28"/>
        </w:rPr>
      </w:pPr>
    </w:p>
    <w:p w14:paraId="5AA5E5E3" w14:textId="77777777" w:rsidR="00B34690" w:rsidRPr="00B34690" w:rsidRDefault="00B34690" w:rsidP="000826E3">
      <w:pPr>
        <w:spacing w:line="360" w:lineRule="auto"/>
        <w:ind w:firstLine="709"/>
        <w:jc w:val="both"/>
        <w:rPr>
          <w:rFonts w:ascii="Times New Roman" w:hAnsi="Times New Roman" w:cs="Times New Roman"/>
          <w:sz w:val="28"/>
          <w:szCs w:val="28"/>
        </w:rPr>
      </w:pPr>
      <w:r w:rsidRPr="00B34690">
        <w:rPr>
          <w:rFonts w:ascii="Times New Roman" w:hAnsi="Times New Roman" w:cs="Times New Roman"/>
          <w:b/>
          <w:sz w:val="28"/>
          <w:szCs w:val="28"/>
        </w:rPr>
        <w:t xml:space="preserve">Таблица </w:t>
      </w:r>
      <w:r w:rsidR="00803262">
        <w:rPr>
          <w:rFonts w:ascii="Times New Roman" w:hAnsi="Times New Roman" w:cs="Times New Roman"/>
          <w:b/>
          <w:sz w:val="28"/>
          <w:szCs w:val="28"/>
        </w:rPr>
        <w:t>10</w:t>
      </w:r>
      <w:r w:rsidRPr="00B34690">
        <w:rPr>
          <w:rFonts w:ascii="Times New Roman" w:hAnsi="Times New Roman" w:cs="Times New Roman"/>
          <w:sz w:val="28"/>
          <w:szCs w:val="28"/>
        </w:rPr>
        <w:t xml:space="preserve">. Частоты неправильных ответов на пункт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10 в двух этнических выборках.</w:t>
      </w:r>
    </w:p>
    <w:tbl>
      <w:tblPr>
        <w:tblW w:w="7413" w:type="dxa"/>
        <w:tblInd w:w="108" w:type="dxa"/>
        <w:tblLook w:val="04A0" w:firstRow="1" w:lastRow="0" w:firstColumn="1" w:lastColumn="0" w:noHBand="0" w:noVBand="1"/>
      </w:tblPr>
      <w:tblGrid>
        <w:gridCol w:w="3244"/>
        <w:gridCol w:w="2259"/>
        <w:gridCol w:w="1910"/>
      </w:tblGrid>
      <w:tr w:rsidR="00B34690" w:rsidRPr="00B34690" w14:paraId="02A39C92" w14:textId="77777777" w:rsidTr="00095900">
        <w:trPr>
          <w:trHeight w:val="200"/>
        </w:trPr>
        <w:tc>
          <w:tcPr>
            <w:tcW w:w="3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10B09" w14:textId="77777777" w:rsidR="00B34690" w:rsidRPr="00B34690" w:rsidRDefault="00B34690" w:rsidP="000826E3">
            <w:pPr>
              <w:spacing w:line="360" w:lineRule="auto"/>
              <w:ind w:firstLine="709"/>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Номер дистрактора</w:t>
            </w:r>
          </w:p>
        </w:tc>
        <w:tc>
          <w:tcPr>
            <w:tcW w:w="22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C11C60" w14:textId="77777777" w:rsidR="00B34690" w:rsidRPr="00B34690" w:rsidRDefault="00B34690" w:rsidP="000826E3">
            <w:pPr>
              <w:spacing w:line="360" w:lineRule="auto"/>
              <w:ind w:firstLine="709"/>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Русские</w:t>
            </w:r>
          </w:p>
        </w:tc>
        <w:tc>
          <w:tcPr>
            <w:tcW w:w="1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6A9359" w14:textId="77777777" w:rsidR="00B34690" w:rsidRPr="00B34690" w:rsidRDefault="00B34690" w:rsidP="000826E3">
            <w:pPr>
              <w:spacing w:line="360" w:lineRule="auto"/>
              <w:ind w:firstLine="709"/>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Якуты</w:t>
            </w:r>
          </w:p>
        </w:tc>
      </w:tr>
      <w:tr w:rsidR="00B34690" w:rsidRPr="00B34690" w14:paraId="15E4787D" w14:textId="77777777" w:rsidTr="00095900">
        <w:trPr>
          <w:trHeight w:val="200"/>
        </w:trPr>
        <w:tc>
          <w:tcPr>
            <w:tcW w:w="3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BA3B58"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w:t>
            </w:r>
          </w:p>
        </w:tc>
        <w:tc>
          <w:tcPr>
            <w:tcW w:w="22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83828D"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19</w:t>
            </w:r>
          </w:p>
        </w:tc>
        <w:tc>
          <w:tcPr>
            <w:tcW w:w="1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343510"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14</w:t>
            </w:r>
          </w:p>
        </w:tc>
      </w:tr>
      <w:tr w:rsidR="00B34690" w:rsidRPr="00B34690" w14:paraId="2D88D4D2" w14:textId="77777777" w:rsidTr="00095900">
        <w:trPr>
          <w:trHeight w:val="200"/>
        </w:trPr>
        <w:tc>
          <w:tcPr>
            <w:tcW w:w="3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EF066F"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2</w:t>
            </w:r>
          </w:p>
        </w:tc>
        <w:tc>
          <w:tcPr>
            <w:tcW w:w="22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D6C4EB"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20</w:t>
            </w:r>
          </w:p>
        </w:tc>
        <w:tc>
          <w:tcPr>
            <w:tcW w:w="1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4D10C3"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12</w:t>
            </w:r>
          </w:p>
        </w:tc>
      </w:tr>
      <w:tr w:rsidR="00B34690" w:rsidRPr="00B34690" w14:paraId="12CDBD91" w14:textId="77777777" w:rsidTr="00095900">
        <w:trPr>
          <w:trHeight w:val="200"/>
        </w:trPr>
        <w:tc>
          <w:tcPr>
            <w:tcW w:w="3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5936CE"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w:t>
            </w:r>
          </w:p>
        </w:tc>
        <w:tc>
          <w:tcPr>
            <w:tcW w:w="22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9877B7"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22</w:t>
            </w:r>
          </w:p>
        </w:tc>
        <w:tc>
          <w:tcPr>
            <w:tcW w:w="1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35A37D"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15</w:t>
            </w:r>
          </w:p>
        </w:tc>
      </w:tr>
      <w:tr w:rsidR="00B34690" w:rsidRPr="00B34690" w14:paraId="5C63CA7E" w14:textId="77777777" w:rsidTr="00095900">
        <w:trPr>
          <w:trHeight w:val="200"/>
        </w:trPr>
        <w:tc>
          <w:tcPr>
            <w:tcW w:w="3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EE1E44"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w:t>
            </w:r>
          </w:p>
        </w:tc>
        <w:tc>
          <w:tcPr>
            <w:tcW w:w="22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0C188E"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w:t>
            </w:r>
          </w:p>
        </w:tc>
        <w:tc>
          <w:tcPr>
            <w:tcW w:w="1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16D12F"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w:t>
            </w:r>
          </w:p>
        </w:tc>
      </w:tr>
      <w:tr w:rsidR="00B34690" w:rsidRPr="00B34690" w14:paraId="495A4AF3" w14:textId="77777777" w:rsidTr="00095900">
        <w:trPr>
          <w:trHeight w:val="200"/>
        </w:trPr>
        <w:tc>
          <w:tcPr>
            <w:tcW w:w="3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5C3C7B"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w:t>
            </w:r>
          </w:p>
        </w:tc>
        <w:tc>
          <w:tcPr>
            <w:tcW w:w="22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892C6D"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11</w:t>
            </w:r>
          </w:p>
        </w:tc>
        <w:tc>
          <w:tcPr>
            <w:tcW w:w="1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7A213F"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w:t>
            </w:r>
          </w:p>
        </w:tc>
      </w:tr>
      <w:tr w:rsidR="00B34690" w:rsidRPr="00B34690" w14:paraId="3728E06B" w14:textId="77777777" w:rsidTr="00095900">
        <w:trPr>
          <w:trHeight w:val="200"/>
        </w:trPr>
        <w:tc>
          <w:tcPr>
            <w:tcW w:w="3244" w:type="dxa"/>
            <w:tcBorders>
              <w:top w:val="single" w:sz="4" w:space="0" w:color="auto"/>
              <w:left w:val="nil"/>
              <w:bottom w:val="nil"/>
              <w:right w:val="nil"/>
            </w:tcBorders>
            <w:shd w:val="clear" w:color="auto" w:fill="auto"/>
            <w:noWrap/>
            <w:vAlign w:val="bottom"/>
          </w:tcPr>
          <w:p w14:paraId="27FA16AF"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p>
        </w:tc>
        <w:tc>
          <w:tcPr>
            <w:tcW w:w="2259" w:type="dxa"/>
            <w:tcBorders>
              <w:top w:val="single" w:sz="4" w:space="0" w:color="auto"/>
              <w:left w:val="nil"/>
              <w:bottom w:val="nil"/>
              <w:right w:val="nil"/>
            </w:tcBorders>
            <w:shd w:val="clear" w:color="auto" w:fill="auto"/>
            <w:noWrap/>
            <w:vAlign w:val="bottom"/>
          </w:tcPr>
          <w:p w14:paraId="4044F936"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p>
        </w:tc>
        <w:tc>
          <w:tcPr>
            <w:tcW w:w="1910" w:type="dxa"/>
            <w:tcBorders>
              <w:top w:val="single" w:sz="4" w:space="0" w:color="auto"/>
              <w:left w:val="nil"/>
              <w:bottom w:val="nil"/>
              <w:right w:val="nil"/>
            </w:tcBorders>
            <w:shd w:val="clear" w:color="auto" w:fill="auto"/>
            <w:noWrap/>
            <w:vAlign w:val="bottom"/>
          </w:tcPr>
          <w:p w14:paraId="31196AF4"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p>
        </w:tc>
      </w:tr>
    </w:tbl>
    <w:p w14:paraId="3636312E" w14:textId="77777777" w:rsidR="00B34690" w:rsidRPr="00B34690" w:rsidRDefault="00B34690" w:rsidP="00803262">
      <w:pPr>
        <w:spacing w:line="360" w:lineRule="auto"/>
        <w:ind w:firstLine="709"/>
        <w:jc w:val="both"/>
        <w:rPr>
          <w:rFonts w:ascii="Times New Roman" w:hAnsi="Times New Roman" w:cs="Times New Roman"/>
          <w:sz w:val="28"/>
          <w:szCs w:val="28"/>
        </w:rPr>
      </w:pPr>
      <w:r w:rsidRPr="00B34690">
        <w:rPr>
          <w:rFonts w:ascii="Times New Roman" w:hAnsi="Times New Roman" w:cs="Times New Roman"/>
          <w:b/>
          <w:sz w:val="28"/>
          <w:szCs w:val="28"/>
        </w:rPr>
        <w:t xml:space="preserve">Таблица </w:t>
      </w:r>
      <w:r w:rsidR="00803262">
        <w:rPr>
          <w:rFonts w:ascii="Times New Roman" w:hAnsi="Times New Roman" w:cs="Times New Roman"/>
          <w:b/>
          <w:sz w:val="28"/>
          <w:szCs w:val="28"/>
        </w:rPr>
        <w:t>11</w:t>
      </w:r>
      <w:r w:rsidRPr="00B34690">
        <w:rPr>
          <w:rFonts w:ascii="Times New Roman" w:hAnsi="Times New Roman" w:cs="Times New Roman"/>
          <w:sz w:val="28"/>
          <w:szCs w:val="28"/>
        </w:rPr>
        <w:t xml:space="preserve">. Частоты неправильных ответов на пункт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11 в двух этнических выборках.</w:t>
      </w:r>
    </w:p>
    <w:tbl>
      <w:tblPr>
        <w:tblW w:w="7411" w:type="dxa"/>
        <w:tblInd w:w="108" w:type="dxa"/>
        <w:tblLook w:val="04A0" w:firstRow="1" w:lastRow="0" w:firstColumn="1" w:lastColumn="0" w:noHBand="0" w:noVBand="1"/>
      </w:tblPr>
      <w:tblGrid>
        <w:gridCol w:w="3244"/>
        <w:gridCol w:w="2258"/>
        <w:gridCol w:w="1909"/>
      </w:tblGrid>
      <w:tr w:rsidR="00B34690" w:rsidRPr="00B34690" w14:paraId="6A332316" w14:textId="77777777" w:rsidTr="00095900">
        <w:trPr>
          <w:trHeight w:val="225"/>
        </w:trPr>
        <w:tc>
          <w:tcPr>
            <w:tcW w:w="3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09700D" w14:textId="77777777" w:rsidR="00B34690" w:rsidRPr="00B34690" w:rsidRDefault="00B34690" w:rsidP="000826E3">
            <w:pPr>
              <w:spacing w:line="360" w:lineRule="auto"/>
              <w:ind w:firstLine="709"/>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lastRenderedPageBreak/>
              <w:t>Номер дистрактора</w:t>
            </w:r>
          </w:p>
        </w:tc>
        <w:tc>
          <w:tcPr>
            <w:tcW w:w="22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1C815B" w14:textId="77777777" w:rsidR="00B34690" w:rsidRPr="00B34690" w:rsidRDefault="00B34690" w:rsidP="000826E3">
            <w:pPr>
              <w:spacing w:line="360" w:lineRule="auto"/>
              <w:ind w:firstLine="709"/>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Русские</w:t>
            </w:r>
          </w:p>
        </w:tc>
        <w:tc>
          <w:tcPr>
            <w:tcW w:w="19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9B69B5" w14:textId="77777777" w:rsidR="00B34690" w:rsidRPr="00B34690" w:rsidRDefault="00B34690" w:rsidP="000826E3">
            <w:pPr>
              <w:spacing w:line="360" w:lineRule="auto"/>
              <w:ind w:firstLine="709"/>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Якуты</w:t>
            </w:r>
          </w:p>
        </w:tc>
      </w:tr>
      <w:tr w:rsidR="00B34690" w:rsidRPr="00B34690" w14:paraId="5211EAEE" w14:textId="77777777" w:rsidTr="00095900">
        <w:trPr>
          <w:trHeight w:val="225"/>
        </w:trPr>
        <w:tc>
          <w:tcPr>
            <w:tcW w:w="3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D5F722"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w:t>
            </w:r>
          </w:p>
        </w:tc>
        <w:tc>
          <w:tcPr>
            <w:tcW w:w="22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769BA9"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7</w:t>
            </w:r>
          </w:p>
        </w:tc>
        <w:tc>
          <w:tcPr>
            <w:tcW w:w="19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3E60BB"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w:t>
            </w:r>
          </w:p>
        </w:tc>
      </w:tr>
      <w:tr w:rsidR="00B34690" w:rsidRPr="00B34690" w14:paraId="1DEB6E2B" w14:textId="77777777" w:rsidTr="00095900">
        <w:trPr>
          <w:trHeight w:val="225"/>
        </w:trPr>
        <w:tc>
          <w:tcPr>
            <w:tcW w:w="3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6E9630"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w:t>
            </w:r>
          </w:p>
        </w:tc>
        <w:tc>
          <w:tcPr>
            <w:tcW w:w="22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846E3A"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41</w:t>
            </w:r>
          </w:p>
        </w:tc>
        <w:tc>
          <w:tcPr>
            <w:tcW w:w="19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858928"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34</w:t>
            </w:r>
          </w:p>
        </w:tc>
      </w:tr>
      <w:tr w:rsidR="00B34690" w:rsidRPr="00B34690" w14:paraId="6CCBCDCF" w14:textId="77777777" w:rsidTr="00095900">
        <w:trPr>
          <w:trHeight w:val="225"/>
        </w:trPr>
        <w:tc>
          <w:tcPr>
            <w:tcW w:w="3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EE28A8"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w:t>
            </w:r>
          </w:p>
        </w:tc>
        <w:tc>
          <w:tcPr>
            <w:tcW w:w="22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9AB3D9"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18</w:t>
            </w:r>
          </w:p>
        </w:tc>
        <w:tc>
          <w:tcPr>
            <w:tcW w:w="19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F262FA"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25</w:t>
            </w:r>
          </w:p>
        </w:tc>
      </w:tr>
      <w:tr w:rsidR="00B34690" w:rsidRPr="00B34690" w14:paraId="763B667F" w14:textId="77777777" w:rsidTr="00095900">
        <w:trPr>
          <w:trHeight w:val="225"/>
        </w:trPr>
        <w:tc>
          <w:tcPr>
            <w:tcW w:w="3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A378DB"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w:t>
            </w:r>
          </w:p>
        </w:tc>
        <w:tc>
          <w:tcPr>
            <w:tcW w:w="22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6050BC"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17</w:t>
            </w:r>
          </w:p>
        </w:tc>
        <w:tc>
          <w:tcPr>
            <w:tcW w:w="19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061AB5"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8</w:t>
            </w:r>
          </w:p>
        </w:tc>
      </w:tr>
      <w:tr w:rsidR="00B34690" w:rsidRPr="00B34690" w14:paraId="27F4ECA2" w14:textId="77777777" w:rsidTr="00095900">
        <w:trPr>
          <w:trHeight w:val="225"/>
        </w:trPr>
        <w:tc>
          <w:tcPr>
            <w:tcW w:w="3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D800AF"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w:t>
            </w:r>
          </w:p>
        </w:tc>
        <w:tc>
          <w:tcPr>
            <w:tcW w:w="22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9F1ECD"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47</w:t>
            </w:r>
          </w:p>
        </w:tc>
        <w:tc>
          <w:tcPr>
            <w:tcW w:w="19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6D8785"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37</w:t>
            </w:r>
          </w:p>
        </w:tc>
      </w:tr>
      <w:tr w:rsidR="00B34690" w:rsidRPr="00B34690" w14:paraId="4A19E3C2" w14:textId="77777777" w:rsidTr="00095900">
        <w:trPr>
          <w:trHeight w:val="225"/>
        </w:trPr>
        <w:tc>
          <w:tcPr>
            <w:tcW w:w="3244" w:type="dxa"/>
            <w:tcBorders>
              <w:top w:val="single" w:sz="4" w:space="0" w:color="auto"/>
              <w:left w:val="nil"/>
              <w:bottom w:val="nil"/>
              <w:right w:val="nil"/>
            </w:tcBorders>
            <w:shd w:val="clear" w:color="auto" w:fill="auto"/>
            <w:noWrap/>
            <w:vAlign w:val="bottom"/>
          </w:tcPr>
          <w:p w14:paraId="7A26CB4E"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p>
        </w:tc>
        <w:tc>
          <w:tcPr>
            <w:tcW w:w="2258" w:type="dxa"/>
            <w:tcBorders>
              <w:top w:val="single" w:sz="4" w:space="0" w:color="auto"/>
              <w:left w:val="nil"/>
              <w:bottom w:val="nil"/>
              <w:right w:val="nil"/>
            </w:tcBorders>
            <w:shd w:val="clear" w:color="auto" w:fill="auto"/>
            <w:noWrap/>
            <w:vAlign w:val="bottom"/>
          </w:tcPr>
          <w:p w14:paraId="3D5261FA"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p>
        </w:tc>
        <w:tc>
          <w:tcPr>
            <w:tcW w:w="1909" w:type="dxa"/>
            <w:tcBorders>
              <w:top w:val="single" w:sz="4" w:space="0" w:color="auto"/>
              <w:left w:val="nil"/>
              <w:bottom w:val="nil"/>
              <w:right w:val="nil"/>
            </w:tcBorders>
            <w:shd w:val="clear" w:color="auto" w:fill="auto"/>
            <w:noWrap/>
            <w:vAlign w:val="bottom"/>
          </w:tcPr>
          <w:p w14:paraId="1C858A5D"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p>
        </w:tc>
      </w:tr>
    </w:tbl>
    <w:p w14:paraId="5E435860" w14:textId="77777777" w:rsidR="00B34690" w:rsidRPr="00B34690" w:rsidRDefault="00B34690" w:rsidP="002C4F20">
      <w:pPr>
        <w:spacing w:line="360" w:lineRule="auto"/>
        <w:ind w:firstLine="851"/>
        <w:jc w:val="both"/>
        <w:rPr>
          <w:rFonts w:ascii="Times New Roman" w:hAnsi="Times New Roman" w:cs="Times New Roman"/>
          <w:sz w:val="28"/>
          <w:szCs w:val="28"/>
        </w:rPr>
      </w:pPr>
      <w:r w:rsidRPr="00B34690">
        <w:rPr>
          <w:rFonts w:ascii="Times New Roman" w:hAnsi="Times New Roman" w:cs="Times New Roman"/>
          <w:b/>
          <w:sz w:val="28"/>
          <w:szCs w:val="28"/>
        </w:rPr>
        <w:t xml:space="preserve">Таблица </w:t>
      </w:r>
      <w:r w:rsidR="00154FCD">
        <w:rPr>
          <w:rFonts w:ascii="Times New Roman" w:hAnsi="Times New Roman" w:cs="Times New Roman"/>
          <w:b/>
          <w:sz w:val="28"/>
          <w:szCs w:val="28"/>
        </w:rPr>
        <w:t>1</w:t>
      </w:r>
      <w:r w:rsidR="00803262">
        <w:rPr>
          <w:rFonts w:ascii="Times New Roman" w:hAnsi="Times New Roman" w:cs="Times New Roman"/>
          <w:b/>
          <w:sz w:val="28"/>
          <w:szCs w:val="28"/>
        </w:rPr>
        <w:t>2</w:t>
      </w:r>
      <w:r w:rsidRPr="00B34690">
        <w:rPr>
          <w:rFonts w:ascii="Times New Roman" w:hAnsi="Times New Roman" w:cs="Times New Roman"/>
          <w:sz w:val="28"/>
          <w:szCs w:val="28"/>
        </w:rPr>
        <w:t xml:space="preserve">. Частоты неправильных ответов на пункт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12 в двух этнических выборках.</w:t>
      </w:r>
    </w:p>
    <w:tbl>
      <w:tblPr>
        <w:tblW w:w="7338" w:type="dxa"/>
        <w:tblInd w:w="108" w:type="dxa"/>
        <w:tblLook w:val="04A0" w:firstRow="1" w:lastRow="0" w:firstColumn="1" w:lastColumn="0" w:noHBand="0" w:noVBand="1"/>
      </w:tblPr>
      <w:tblGrid>
        <w:gridCol w:w="3212"/>
        <w:gridCol w:w="2236"/>
        <w:gridCol w:w="1890"/>
      </w:tblGrid>
      <w:tr w:rsidR="00B34690" w:rsidRPr="00B34690" w14:paraId="153326F5" w14:textId="77777777" w:rsidTr="00095900">
        <w:trPr>
          <w:trHeight w:val="241"/>
        </w:trPr>
        <w:tc>
          <w:tcPr>
            <w:tcW w:w="32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A23EFA" w14:textId="77777777" w:rsidR="00B34690" w:rsidRPr="00B34690" w:rsidRDefault="00B34690" w:rsidP="000826E3">
            <w:pPr>
              <w:spacing w:line="360" w:lineRule="auto"/>
              <w:ind w:firstLine="709"/>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Номер дистрактора</w:t>
            </w:r>
          </w:p>
        </w:tc>
        <w:tc>
          <w:tcPr>
            <w:tcW w:w="2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56F06F" w14:textId="77777777" w:rsidR="00B34690" w:rsidRPr="00B34690" w:rsidRDefault="00B34690" w:rsidP="000826E3">
            <w:pPr>
              <w:spacing w:line="360" w:lineRule="auto"/>
              <w:ind w:firstLine="709"/>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Русские</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52B695" w14:textId="77777777" w:rsidR="00B34690" w:rsidRPr="00B34690" w:rsidRDefault="00B34690" w:rsidP="000826E3">
            <w:pPr>
              <w:spacing w:line="360" w:lineRule="auto"/>
              <w:ind w:firstLine="709"/>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Якуты</w:t>
            </w:r>
          </w:p>
        </w:tc>
      </w:tr>
      <w:tr w:rsidR="00B34690" w:rsidRPr="00B34690" w14:paraId="036683E3" w14:textId="77777777" w:rsidTr="00095900">
        <w:trPr>
          <w:trHeight w:val="241"/>
        </w:trPr>
        <w:tc>
          <w:tcPr>
            <w:tcW w:w="32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6A3AA7"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w:t>
            </w:r>
          </w:p>
        </w:tc>
        <w:tc>
          <w:tcPr>
            <w:tcW w:w="2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58F49C"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15</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ACB347"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w:t>
            </w:r>
          </w:p>
        </w:tc>
      </w:tr>
      <w:tr w:rsidR="00B34690" w:rsidRPr="00B34690" w14:paraId="795B5B43" w14:textId="77777777" w:rsidTr="00095900">
        <w:trPr>
          <w:trHeight w:val="241"/>
        </w:trPr>
        <w:tc>
          <w:tcPr>
            <w:tcW w:w="32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DE4DD2"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2</w:t>
            </w:r>
          </w:p>
        </w:tc>
        <w:tc>
          <w:tcPr>
            <w:tcW w:w="2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5C272B"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61</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5740BD"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45</w:t>
            </w:r>
          </w:p>
        </w:tc>
      </w:tr>
      <w:tr w:rsidR="00B34690" w:rsidRPr="00B34690" w14:paraId="3F003D3E" w14:textId="77777777" w:rsidTr="00095900">
        <w:trPr>
          <w:trHeight w:val="241"/>
        </w:trPr>
        <w:tc>
          <w:tcPr>
            <w:tcW w:w="32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C92562"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w:t>
            </w:r>
          </w:p>
        </w:tc>
        <w:tc>
          <w:tcPr>
            <w:tcW w:w="2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ABE6CE"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67</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C2749C"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52</w:t>
            </w:r>
          </w:p>
        </w:tc>
      </w:tr>
      <w:tr w:rsidR="00B34690" w:rsidRPr="00B34690" w14:paraId="78A7EE15" w14:textId="77777777" w:rsidTr="00095900">
        <w:trPr>
          <w:trHeight w:val="241"/>
        </w:trPr>
        <w:tc>
          <w:tcPr>
            <w:tcW w:w="32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3A52B0"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4</w:t>
            </w:r>
          </w:p>
        </w:tc>
        <w:tc>
          <w:tcPr>
            <w:tcW w:w="2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82DCBD"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12</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5B1E58"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7</w:t>
            </w:r>
          </w:p>
        </w:tc>
      </w:tr>
      <w:tr w:rsidR="00B34690" w:rsidRPr="00B34690" w14:paraId="521E7019" w14:textId="77777777" w:rsidTr="00095900">
        <w:trPr>
          <w:trHeight w:val="241"/>
        </w:trPr>
        <w:tc>
          <w:tcPr>
            <w:tcW w:w="32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658CD8"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5</w:t>
            </w:r>
          </w:p>
        </w:tc>
        <w:tc>
          <w:tcPr>
            <w:tcW w:w="2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D925FE"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64</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934DD9"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r w:rsidRPr="00B34690">
              <w:rPr>
                <w:rFonts w:ascii="Times New Roman" w:eastAsia="Times New Roman" w:hAnsi="Times New Roman" w:cs="Times New Roman"/>
                <w:sz w:val="28"/>
                <w:szCs w:val="28"/>
              </w:rPr>
              <w:t>33</w:t>
            </w:r>
          </w:p>
        </w:tc>
      </w:tr>
      <w:tr w:rsidR="00B34690" w:rsidRPr="00B34690" w14:paraId="3FFEA89E" w14:textId="77777777" w:rsidTr="00095900">
        <w:trPr>
          <w:trHeight w:val="241"/>
        </w:trPr>
        <w:tc>
          <w:tcPr>
            <w:tcW w:w="3212" w:type="dxa"/>
            <w:tcBorders>
              <w:top w:val="single" w:sz="4" w:space="0" w:color="auto"/>
              <w:left w:val="nil"/>
              <w:bottom w:val="nil"/>
              <w:right w:val="nil"/>
            </w:tcBorders>
            <w:shd w:val="clear" w:color="auto" w:fill="auto"/>
            <w:noWrap/>
            <w:vAlign w:val="bottom"/>
          </w:tcPr>
          <w:p w14:paraId="74BF4911"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p>
        </w:tc>
        <w:tc>
          <w:tcPr>
            <w:tcW w:w="2236" w:type="dxa"/>
            <w:tcBorders>
              <w:top w:val="single" w:sz="4" w:space="0" w:color="auto"/>
              <w:left w:val="nil"/>
              <w:bottom w:val="nil"/>
              <w:right w:val="nil"/>
            </w:tcBorders>
            <w:shd w:val="clear" w:color="auto" w:fill="auto"/>
            <w:noWrap/>
            <w:vAlign w:val="bottom"/>
          </w:tcPr>
          <w:p w14:paraId="69631725"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p>
        </w:tc>
        <w:tc>
          <w:tcPr>
            <w:tcW w:w="1890" w:type="dxa"/>
            <w:tcBorders>
              <w:top w:val="single" w:sz="4" w:space="0" w:color="auto"/>
              <w:left w:val="nil"/>
              <w:bottom w:val="nil"/>
              <w:right w:val="nil"/>
            </w:tcBorders>
            <w:shd w:val="clear" w:color="auto" w:fill="auto"/>
            <w:noWrap/>
            <w:vAlign w:val="bottom"/>
          </w:tcPr>
          <w:p w14:paraId="197BDDF4" w14:textId="77777777" w:rsidR="00B34690" w:rsidRPr="00B34690" w:rsidRDefault="00B34690" w:rsidP="000826E3">
            <w:pPr>
              <w:spacing w:line="360" w:lineRule="auto"/>
              <w:ind w:firstLine="709"/>
              <w:jc w:val="right"/>
              <w:rPr>
                <w:rFonts w:ascii="Times New Roman" w:eastAsia="Times New Roman" w:hAnsi="Times New Roman" w:cs="Times New Roman"/>
                <w:sz w:val="28"/>
                <w:szCs w:val="28"/>
              </w:rPr>
            </w:pPr>
          </w:p>
        </w:tc>
      </w:tr>
    </w:tbl>
    <w:p w14:paraId="27977A1C" w14:textId="72112C5F" w:rsidR="001E3F00" w:rsidRDefault="00B34690" w:rsidP="00163403">
      <w:pPr>
        <w:spacing w:line="360" w:lineRule="auto"/>
        <w:ind w:firstLine="709"/>
        <w:jc w:val="both"/>
        <w:rPr>
          <w:rFonts w:ascii="Times New Roman" w:hAnsi="Times New Roman" w:cs="Times New Roman"/>
          <w:sz w:val="28"/>
          <w:szCs w:val="28"/>
        </w:rPr>
      </w:pPr>
      <w:r w:rsidRPr="00B34690">
        <w:rPr>
          <w:rFonts w:ascii="Times New Roman" w:hAnsi="Times New Roman" w:cs="Times New Roman"/>
          <w:sz w:val="28"/>
          <w:szCs w:val="28"/>
        </w:rPr>
        <w:t xml:space="preserve">Ни по одному из пунктов различие между русскими и якутами не является значимым. Едва ли мы обнаружим различия и если будем группировать дистракторы по типам ошибок. Это означает, что в отношении выявления различий холистического мышления якутов и аналитического мышления русских анализ ошибочных ответов на пункты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9-</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12 много не дает. Его результаты, однако, интересны в другом отношении. Как </w:t>
      </w:r>
      <w:r w:rsidR="00F1593C">
        <w:rPr>
          <w:rFonts w:ascii="Times New Roman" w:hAnsi="Times New Roman" w:cs="Times New Roman"/>
          <w:sz w:val="28"/>
          <w:szCs w:val="28"/>
        </w:rPr>
        <w:t xml:space="preserve">уже было </w:t>
      </w:r>
      <w:r w:rsidR="00F1593C">
        <w:rPr>
          <w:rFonts w:ascii="Times New Roman" w:hAnsi="Times New Roman" w:cs="Times New Roman"/>
          <w:sz w:val="28"/>
          <w:szCs w:val="28"/>
        </w:rPr>
        <w:lastRenderedPageBreak/>
        <w:t xml:space="preserve">сказано, в </w:t>
      </w:r>
      <w:r w:rsidRPr="00B34690">
        <w:rPr>
          <w:rFonts w:ascii="Times New Roman" w:hAnsi="Times New Roman" w:cs="Times New Roman"/>
          <w:sz w:val="28"/>
          <w:szCs w:val="28"/>
        </w:rPr>
        <w:t>отношении</w:t>
      </w:r>
      <w:r w:rsidR="00F1593C">
        <w:rPr>
          <w:rFonts w:ascii="Times New Roman" w:hAnsi="Times New Roman" w:cs="Times New Roman"/>
          <w:sz w:val="28"/>
          <w:szCs w:val="28"/>
        </w:rPr>
        <w:t xml:space="preserve"> типа задачи</w:t>
      </w:r>
      <w:r w:rsidRPr="00B34690">
        <w:rPr>
          <w:rFonts w:ascii="Times New Roman" w:hAnsi="Times New Roman" w:cs="Times New Roman"/>
          <w:sz w:val="28"/>
          <w:szCs w:val="28"/>
        </w:rPr>
        <w:t xml:space="preserve"> три пункта,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9-11, являются тождественными – при сохранении константным значения одного из признаков в ряду или колонке, меняется значение другого – в то время как между ним существуют другие различия (возможность «решения» путем совмещения изображений в пункте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10, нулевой признак в ответе на пункт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11). Приведут ли эти различия к изменению распределения частот ошибок разных типов при переходе от одного задания к другому? Данные таблиц </w:t>
      </w:r>
      <w:r w:rsidR="00154FCD">
        <w:rPr>
          <w:rFonts w:ascii="Times New Roman" w:hAnsi="Times New Roman" w:cs="Times New Roman"/>
          <w:sz w:val="28"/>
          <w:szCs w:val="28"/>
        </w:rPr>
        <w:t>7</w:t>
      </w:r>
      <w:r w:rsidRPr="00B34690">
        <w:rPr>
          <w:rFonts w:ascii="Times New Roman" w:hAnsi="Times New Roman" w:cs="Times New Roman"/>
          <w:sz w:val="28"/>
          <w:szCs w:val="28"/>
        </w:rPr>
        <w:t>-</w:t>
      </w:r>
      <w:r w:rsidR="00154FCD">
        <w:rPr>
          <w:rFonts w:ascii="Times New Roman" w:hAnsi="Times New Roman" w:cs="Times New Roman"/>
          <w:sz w:val="28"/>
          <w:szCs w:val="28"/>
        </w:rPr>
        <w:t>10</w:t>
      </w:r>
      <w:r w:rsidRPr="00B34690">
        <w:rPr>
          <w:rFonts w:ascii="Times New Roman" w:hAnsi="Times New Roman" w:cs="Times New Roman"/>
          <w:sz w:val="28"/>
          <w:szCs w:val="28"/>
        </w:rPr>
        <w:t xml:space="preserve"> показывают, что такие изменения имеют место. На ошибки типа «Повтор» (см. об этом типе в </w:t>
      </w:r>
      <w:r w:rsidRPr="00B34690">
        <w:rPr>
          <w:rFonts w:ascii="Times New Roman" w:hAnsi="Times New Roman" w:cs="Times New Roman"/>
          <w:sz w:val="28"/>
          <w:szCs w:val="28"/>
          <w:lang w:val="en-US"/>
        </w:rPr>
        <w:t>Kunda</w:t>
      </w:r>
      <w:r w:rsidR="005765C0">
        <w:rPr>
          <w:rFonts w:ascii="Times New Roman" w:hAnsi="Times New Roman" w:cs="Times New Roman"/>
          <w:sz w:val="28"/>
          <w:szCs w:val="28"/>
        </w:rPr>
        <w:t xml:space="preserve"> </w:t>
      </w:r>
      <w:r w:rsidRPr="00B34690">
        <w:rPr>
          <w:rFonts w:ascii="Times New Roman" w:hAnsi="Times New Roman" w:cs="Times New Roman"/>
          <w:sz w:val="28"/>
          <w:szCs w:val="28"/>
          <w:lang w:val="en-US"/>
        </w:rPr>
        <w:t>et</w:t>
      </w:r>
      <w:r w:rsidR="005765C0">
        <w:rPr>
          <w:rFonts w:ascii="Times New Roman" w:hAnsi="Times New Roman" w:cs="Times New Roman"/>
          <w:sz w:val="28"/>
          <w:szCs w:val="28"/>
        </w:rPr>
        <w:t xml:space="preserve"> </w:t>
      </w:r>
      <w:r w:rsidRPr="00B34690">
        <w:rPr>
          <w:rFonts w:ascii="Times New Roman" w:hAnsi="Times New Roman" w:cs="Times New Roman"/>
          <w:sz w:val="28"/>
          <w:szCs w:val="28"/>
          <w:lang w:val="en-US"/>
        </w:rPr>
        <w:t>al</w:t>
      </w:r>
      <w:r w:rsidRPr="00B34690">
        <w:rPr>
          <w:rFonts w:ascii="Times New Roman" w:hAnsi="Times New Roman" w:cs="Times New Roman"/>
          <w:sz w:val="28"/>
          <w:szCs w:val="28"/>
        </w:rPr>
        <w:t xml:space="preserve">., 2016) в случае пункта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9 (дистракторы 1 и 5) приходится примерно 83% всех ошибок как у русских, так и у якутов, а в случае пункта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10 (дистракторы 1 и 2) 50% у русских и 52% у якутов, в случае пункта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11 (дистракторы 3 и 4) примерно 45% у русских и 54% у якутов. Помимо того, соотношение частоты повторов по колонкам и по рядам тоже меняется от пункта к пункту: если как у русских, так и у якутов в пункте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9 повторы по колонке преобладают над повторами по ряду (52 </w:t>
      </w:r>
      <w:r w:rsidRPr="00B34690">
        <w:rPr>
          <w:rFonts w:ascii="Times New Roman" w:hAnsi="Times New Roman" w:cs="Times New Roman"/>
          <w:sz w:val="28"/>
          <w:szCs w:val="28"/>
          <w:lang w:val="en-US"/>
        </w:rPr>
        <w:t>vs</w:t>
      </w:r>
      <w:r w:rsidRPr="00B34690">
        <w:rPr>
          <w:rFonts w:ascii="Times New Roman" w:hAnsi="Times New Roman" w:cs="Times New Roman"/>
          <w:sz w:val="28"/>
          <w:szCs w:val="28"/>
        </w:rPr>
        <w:t xml:space="preserve"> 34 у русских и 37 </w:t>
      </w:r>
      <w:r w:rsidR="00A55101">
        <w:rPr>
          <w:rFonts w:ascii="Times New Roman" w:hAnsi="Times New Roman" w:cs="Times New Roman"/>
          <w:sz w:val="28"/>
          <w:szCs w:val="28"/>
        </w:rPr>
        <w:t>против</w:t>
      </w:r>
      <w:r w:rsidRPr="00B34690">
        <w:rPr>
          <w:rFonts w:ascii="Times New Roman" w:hAnsi="Times New Roman" w:cs="Times New Roman"/>
          <w:sz w:val="28"/>
          <w:szCs w:val="28"/>
        </w:rPr>
        <w:t xml:space="preserve"> 23 у якутов), то в пункте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10 частоты повторов по колонке и по ряду примерно одинаковы (19 и 20 у русских, 14 и 12 у якутов), а в пункте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 xml:space="preserve">11 повторы по колонке уже уступают повторам по ряду (18 </w:t>
      </w:r>
      <w:r w:rsidRPr="00B34690">
        <w:rPr>
          <w:rFonts w:ascii="Times New Roman" w:hAnsi="Times New Roman" w:cs="Times New Roman"/>
          <w:sz w:val="28"/>
          <w:szCs w:val="28"/>
          <w:lang w:val="en-US"/>
        </w:rPr>
        <w:t>vs</w:t>
      </w:r>
      <w:r w:rsidRPr="00B34690">
        <w:rPr>
          <w:rFonts w:ascii="Times New Roman" w:hAnsi="Times New Roman" w:cs="Times New Roman"/>
          <w:sz w:val="28"/>
          <w:szCs w:val="28"/>
        </w:rPr>
        <w:t xml:space="preserve"> 41 у русских и 25 </w:t>
      </w:r>
      <w:r w:rsidRPr="00B34690">
        <w:rPr>
          <w:rFonts w:ascii="Times New Roman" w:hAnsi="Times New Roman" w:cs="Times New Roman"/>
          <w:sz w:val="28"/>
          <w:szCs w:val="28"/>
          <w:lang w:val="en-US"/>
        </w:rPr>
        <w:t>vs</w:t>
      </w:r>
      <w:r w:rsidRPr="00B34690">
        <w:rPr>
          <w:rFonts w:ascii="Times New Roman" w:hAnsi="Times New Roman" w:cs="Times New Roman"/>
          <w:sz w:val="28"/>
          <w:szCs w:val="28"/>
        </w:rPr>
        <w:t xml:space="preserve"> 34 у якутов). Представляется вп</w:t>
      </w:r>
      <w:r w:rsidR="00F1593C">
        <w:rPr>
          <w:rFonts w:ascii="Times New Roman" w:hAnsi="Times New Roman" w:cs="Times New Roman"/>
          <w:sz w:val="28"/>
          <w:szCs w:val="28"/>
        </w:rPr>
        <w:t>олне вероятным, что эти вариации</w:t>
      </w:r>
      <w:r w:rsidRPr="00B34690">
        <w:rPr>
          <w:rFonts w:ascii="Times New Roman" w:hAnsi="Times New Roman" w:cs="Times New Roman"/>
          <w:sz w:val="28"/>
          <w:szCs w:val="28"/>
        </w:rPr>
        <w:t xml:space="preserve"> могут быть обусловлены</w:t>
      </w:r>
      <w:r w:rsidR="00F1593C">
        <w:rPr>
          <w:rFonts w:ascii="Times New Roman" w:hAnsi="Times New Roman" w:cs="Times New Roman"/>
          <w:sz w:val="28"/>
          <w:szCs w:val="28"/>
        </w:rPr>
        <w:t xml:space="preserve"> не относящимися к типу задачи</w:t>
      </w:r>
      <w:r w:rsidRPr="00B34690">
        <w:rPr>
          <w:rFonts w:ascii="Times New Roman" w:hAnsi="Times New Roman" w:cs="Times New Roman"/>
          <w:sz w:val="28"/>
          <w:szCs w:val="28"/>
        </w:rPr>
        <w:t xml:space="preserve"> различиями и такими факторами, как перцептивная выделенность некоторого изображения (черный квадрат в пункте </w:t>
      </w:r>
      <w:r w:rsidRPr="00B34690">
        <w:rPr>
          <w:rFonts w:ascii="Times New Roman" w:hAnsi="Times New Roman" w:cs="Times New Roman"/>
          <w:sz w:val="28"/>
          <w:szCs w:val="28"/>
          <w:lang w:val="en-US"/>
        </w:rPr>
        <w:t>B</w:t>
      </w:r>
      <w:r w:rsidRPr="00B34690">
        <w:rPr>
          <w:rFonts w:ascii="Times New Roman" w:hAnsi="Times New Roman" w:cs="Times New Roman"/>
          <w:sz w:val="28"/>
          <w:szCs w:val="28"/>
        </w:rPr>
        <w:t>9), приводящая к увеличению вероятности его повтора. В наших данных не выявлено свидетельств межэтнических различий по таким факторам, однако предположение о таких различиях представляется вполне правдоподобным (например, культурно зависимым может оказаться символизм некоторых изображений), причем они могут выступить вероятными объяснениями ДФПТ. Продолжение исследований в данном направлении представляется востребованным.</w:t>
      </w:r>
    </w:p>
    <w:p w14:paraId="79344D4C" w14:textId="77777777" w:rsidR="00557E4B" w:rsidRDefault="00557E4B" w:rsidP="000826E3">
      <w:pPr>
        <w:spacing w:line="360" w:lineRule="auto"/>
        <w:ind w:firstLine="709"/>
        <w:jc w:val="both"/>
        <w:rPr>
          <w:rFonts w:ascii="Times New Roman" w:hAnsi="Times New Roman" w:cs="Times New Roman"/>
          <w:sz w:val="28"/>
          <w:szCs w:val="28"/>
        </w:rPr>
      </w:pPr>
      <w:r w:rsidRPr="00AD6513">
        <w:rPr>
          <w:rFonts w:ascii="Times New Roman" w:hAnsi="Times New Roman" w:cs="Times New Roman"/>
          <w:sz w:val="28"/>
          <w:szCs w:val="28"/>
        </w:rPr>
        <w:t>Таким образом, мы можем сделать следующие</w:t>
      </w:r>
      <w:r w:rsidR="007A4475">
        <w:rPr>
          <w:rFonts w:ascii="Times New Roman" w:hAnsi="Times New Roman" w:cs="Times New Roman"/>
          <w:sz w:val="28"/>
          <w:szCs w:val="28"/>
        </w:rPr>
        <w:t xml:space="preserve"> выводы по главе 3</w:t>
      </w:r>
      <w:r>
        <w:rPr>
          <w:rFonts w:ascii="Times New Roman" w:hAnsi="Times New Roman" w:cs="Times New Roman"/>
          <w:sz w:val="28"/>
          <w:szCs w:val="28"/>
        </w:rPr>
        <w:t>.</w:t>
      </w:r>
    </w:p>
    <w:p w14:paraId="66866799" w14:textId="77777777" w:rsidR="00864D58" w:rsidRDefault="00D26158"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w:t>
      </w:r>
      <w:r w:rsidR="00125F96">
        <w:rPr>
          <w:rFonts w:ascii="Times New Roman" w:hAnsi="Times New Roman" w:cs="Times New Roman"/>
          <w:sz w:val="28"/>
          <w:szCs w:val="28"/>
        </w:rPr>
        <w:t xml:space="preserve">) </w:t>
      </w:r>
      <w:r w:rsidR="00BA1826">
        <w:rPr>
          <w:rFonts w:ascii="Times New Roman" w:hAnsi="Times New Roman" w:cs="Times New Roman"/>
          <w:sz w:val="28"/>
          <w:szCs w:val="28"/>
        </w:rPr>
        <w:t>Проверка теста СПМ+ на инвариантность измерения в якутской и русской выборках, проведенная как «классическими» методами, так и путем анализа ДФПТ</w:t>
      </w:r>
      <w:r w:rsidR="00864D58">
        <w:rPr>
          <w:rFonts w:ascii="Times New Roman" w:hAnsi="Times New Roman" w:cs="Times New Roman"/>
          <w:sz w:val="28"/>
          <w:szCs w:val="28"/>
        </w:rPr>
        <w:t>, дала, в целом, положительный результат: при использовании в якутской популяции т</w:t>
      </w:r>
      <w:r w:rsidR="00864D58" w:rsidRPr="00B34690">
        <w:rPr>
          <w:rFonts w:ascii="Times New Roman" w:hAnsi="Times New Roman" w:cs="Times New Roman"/>
          <w:sz w:val="28"/>
          <w:szCs w:val="28"/>
        </w:rPr>
        <w:t>ест СПМ+</w:t>
      </w:r>
      <w:r w:rsidR="00864D58">
        <w:rPr>
          <w:rFonts w:ascii="Times New Roman" w:hAnsi="Times New Roman" w:cs="Times New Roman"/>
          <w:sz w:val="28"/>
          <w:szCs w:val="28"/>
        </w:rPr>
        <w:t xml:space="preserve"> характеризуется инвариантностью измерения</w:t>
      </w:r>
      <w:r w:rsidR="00953FA1">
        <w:rPr>
          <w:rFonts w:ascii="Times New Roman" w:hAnsi="Times New Roman" w:cs="Times New Roman"/>
          <w:sz w:val="28"/>
          <w:szCs w:val="28"/>
        </w:rPr>
        <w:t xml:space="preserve"> </w:t>
      </w:r>
      <w:r w:rsidR="00864D58">
        <w:rPr>
          <w:rFonts w:ascii="Times New Roman" w:hAnsi="Times New Roman" w:cs="Times New Roman"/>
          <w:sz w:val="28"/>
          <w:szCs w:val="28"/>
        </w:rPr>
        <w:t xml:space="preserve">и </w:t>
      </w:r>
      <w:r w:rsidR="00864D58" w:rsidRPr="00B34690">
        <w:rPr>
          <w:rFonts w:ascii="Times New Roman" w:hAnsi="Times New Roman" w:cs="Times New Roman"/>
          <w:sz w:val="28"/>
          <w:szCs w:val="28"/>
        </w:rPr>
        <w:t>может</w:t>
      </w:r>
      <w:r w:rsidR="001C316B">
        <w:rPr>
          <w:rFonts w:ascii="Times New Roman" w:hAnsi="Times New Roman" w:cs="Times New Roman"/>
          <w:sz w:val="28"/>
          <w:szCs w:val="28"/>
        </w:rPr>
        <w:t xml:space="preserve"> применяться в исследованиях</w:t>
      </w:r>
      <w:r w:rsidR="00864D58" w:rsidRPr="00B34690">
        <w:rPr>
          <w:rFonts w:ascii="Times New Roman" w:hAnsi="Times New Roman" w:cs="Times New Roman"/>
          <w:sz w:val="28"/>
          <w:szCs w:val="28"/>
        </w:rPr>
        <w:t xml:space="preserve"> в его настоящем виде.</w:t>
      </w:r>
      <w:r w:rsidR="00864D58">
        <w:rPr>
          <w:rFonts w:ascii="Times New Roman" w:hAnsi="Times New Roman" w:cs="Times New Roman"/>
          <w:sz w:val="28"/>
          <w:szCs w:val="28"/>
        </w:rPr>
        <w:t xml:space="preserve"> Так как сообщенные </w:t>
      </w:r>
      <w:r w:rsidR="007A4475">
        <w:rPr>
          <w:rFonts w:ascii="Times New Roman" w:hAnsi="Times New Roman" w:cs="Times New Roman"/>
          <w:sz w:val="28"/>
          <w:szCs w:val="28"/>
        </w:rPr>
        <w:t xml:space="preserve">в литературе </w:t>
      </w:r>
      <w:r w:rsidR="00864D58">
        <w:rPr>
          <w:rFonts w:ascii="Times New Roman" w:hAnsi="Times New Roman" w:cs="Times New Roman"/>
          <w:sz w:val="28"/>
          <w:szCs w:val="28"/>
        </w:rPr>
        <w:t>данные исследований на других этнических</w:t>
      </w:r>
      <w:r w:rsidR="007A4475">
        <w:rPr>
          <w:rFonts w:ascii="Times New Roman" w:hAnsi="Times New Roman" w:cs="Times New Roman"/>
          <w:sz w:val="28"/>
          <w:szCs w:val="28"/>
        </w:rPr>
        <w:t xml:space="preserve"> не показывают смещенности и других версий теста Равена, нет оснований полагать, что данный тест является культурно смещенны</w:t>
      </w:r>
      <w:r w:rsidR="007A4475" w:rsidRPr="00B34690">
        <w:rPr>
          <w:rFonts w:ascii="Times New Roman" w:hAnsi="Times New Roman" w:cs="Times New Roman"/>
          <w:sz w:val="28"/>
          <w:szCs w:val="28"/>
        </w:rPr>
        <w:t>м в пользу европейцев</w:t>
      </w:r>
      <w:r w:rsidR="007A4475">
        <w:rPr>
          <w:rFonts w:ascii="Times New Roman" w:hAnsi="Times New Roman" w:cs="Times New Roman"/>
          <w:sz w:val="28"/>
          <w:szCs w:val="28"/>
        </w:rPr>
        <w:t>.</w:t>
      </w:r>
    </w:p>
    <w:p w14:paraId="4D4156B0" w14:textId="77777777" w:rsidR="007A4475" w:rsidRDefault="00D26158"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7A4475">
        <w:rPr>
          <w:rFonts w:ascii="Times New Roman" w:hAnsi="Times New Roman" w:cs="Times New Roman"/>
          <w:sz w:val="28"/>
          <w:szCs w:val="28"/>
        </w:rPr>
        <w:t>) При обще</w:t>
      </w:r>
      <w:r w:rsidR="001C316B">
        <w:rPr>
          <w:rFonts w:ascii="Times New Roman" w:hAnsi="Times New Roman" w:cs="Times New Roman"/>
          <w:sz w:val="28"/>
          <w:szCs w:val="28"/>
        </w:rPr>
        <w:t>й инвариантности измерения тестом</w:t>
      </w:r>
      <w:r w:rsidR="007A4475">
        <w:rPr>
          <w:rFonts w:ascii="Times New Roman" w:hAnsi="Times New Roman" w:cs="Times New Roman"/>
          <w:sz w:val="28"/>
          <w:szCs w:val="28"/>
        </w:rPr>
        <w:t xml:space="preserve"> СПМ+ на якутской и русской выборках, </w:t>
      </w:r>
      <w:r w:rsidR="0020626E">
        <w:rPr>
          <w:rFonts w:ascii="Times New Roman" w:hAnsi="Times New Roman" w:cs="Times New Roman"/>
          <w:sz w:val="28"/>
          <w:szCs w:val="28"/>
        </w:rPr>
        <w:t>отдельные его пункты</w:t>
      </w:r>
      <w:r w:rsidR="00E5708C">
        <w:rPr>
          <w:rFonts w:ascii="Times New Roman" w:hAnsi="Times New Roman" w:cs="Times New Roman"/>
          <w:sz w:val="28"/>
          <w:szCs w:val="28"/>
        </w:rPr>
        <w:t xml:space="preserve"> (</w:t>
      </w:r>
      <w:r w:rsidR="00E5708C">
        <w:rPr>
          <w:rFonts w:ascii="Times New Roman" w:hAnsi="Times New Roman" w:cs="Times New Roman"/>
          <w:sz w:val="28"/>
          <w:szCs w:val="28"/>
          <w:lang w:val="en-US"/>
        </w:rPr>
        <w:t>B</w:t>
      </w:r>
      <w:r w:rsidR="00E5708C" w:rsidRPr="00E5708C">
        <w:rPr>
          <w:rFonts w:ascii="Times New Roman" w:hAnsi="Times New Roman" w:cs="Times New Roman"/>
          <w:sz w:val="28"/>
          <w:szCs w:val="28"/>
        </w:rPr>
        <w:t>9-</w:t>
      </w:r>
      <w:r w:rsidR="00E5708C">
        <w:rPr>
          <w:rFonts w:ascii="Times New Roman" w:hAnsi="Times New Roman" w:cs="Times New Roman"/>
          <w:sz w:val="28"/>
          <w:szCs w:val="28"/>
          <w:lang w:val="en-US"/>
        </w:rPr>
        <w:t>B</w:t>
      </w:r>
      <w:r w:rsidR="00E5708C" w:rsidRPr="00E5708C">
        <w:rPr>
          <w:rFonts w:ascii="Times New Roman" w:hAnsi="Times New Roman" w:cs="Times New Roman"/>
          <w:sz w:val="28"/>
          <w:szCs w:val="28"/>
        </w:rPr>
        <w:t>12</w:t>
      </w:r>
      <w:r w:rsidR="00E5708C">
        <w:rPr>
          <w:rFonts w:ascii="Times New Roman" w:hAnsi="Times New Roman" w:cs="Times New Roman"/>
          <w:sz w:val="28"/>
          <w:szCs w:val="28"/>
        </w:rPr>
        <w:t xml:space="preserve"> и </w:t>
      </w:r>
      <w:r w:rsidR="00E5708C">
        <w:rPr>
          <w:rFonts w:ascii="Times New Roman" w:hAnsi="Times New Roman" w:cs="Times New Roman"/>
          <w:sz w:val="28"/>
          <w:szCs w:val="28"/>
          <w:lang w:val="en-US"/>
        </w:rPr>
        <w:t>C</w:t>
      </w:r>
      <w:r w:rsidR="00E5708C" w:rsidRPr="00E5708C">
        <w:rPr>
          <w:rFonts w:ascii="Times New Roman" w:hAnsi="Times New Roman" w:cs="Times New Roman"/>
          <w:sz w:val="28"/>
          <w:szCs w:val="28"/>
        </w:rPr>
        <w:t>11</w:t>
      </w:r>
      <w:r w:rsidR="00E5708C">
        <w:rPr>
          <w:rFonts w:ascii="Times New Roman" w:hAnsi="Times New Roman" w:cs="Times New Roman"/>
          <w:sz w:val="28"/>
          <w:szCs w:val="28"/>
        </w:rPr>
        <w:t>)</w:t>
      </w:r>
      <w:r w:rsidR="0020626E">
        <w:rPr>
          <w:rFonts w:ascii="Times New Roman" w:hAnsi="Times New Roman" w:cs="Times New Roman"/>
          <w:sz w:val="28"/>
          <w:szCs w:val="28"/>
        </w:rPr>
        <w:t xml:space="preserve"> продемонстрировали небольшое ДФПТ: при одном и том же уровне интеллекта русские респонденты выполняли эти пункты лучше</w:t>
      </w:r>
      <w:r w:rsidR="0055132F">
        <w:rPr>
          <w:rFonts w:ascii="Times New Roman" w:hAnsi="Times New Roman" w:cs="Times New Roman"/>
          <w:sz w:val="28"/>
          <w:szCs w:val="28"/>
        </w:rPr>
        <w:t>; это различие</w:t>
      </w:r>
      <w:r w:rsidR="00C60BC0">
        <w:rPr>
          <w:rFonts w:ascii="Times New Roman" w:hAnsi="Times New Roman" w:cs="Times New Roman"/>
          <w:sz w:val="28"/>
          <w:szCs w:val="28"/>
        </w:rPr>
        <w:t>, в большинстве случаев,</w:t>
      </w:r>
      <w:r w:rsidR="0055132F">
        <w:rPr>
          <w:rFonts w:ascii="Times New Roman" w:hAnsi="Times New Roman" w:cs="Times New Roman"/>
          <w:sz w:val="28"/>
          <w:szCs w:val="28"/>
        </w:rPr>
        <w:t xml:space="preserve"> уменьшалось с увеличением суммарного балла по тесту, что</w:t>
      </w:r>
      <w:r w:rsidR="00C60BC0">
        <w:rPr>
          <w:rFonts w:ascii="Times New Roman" w:hAnsi="Times New Roman" w:cs="Times New Roman"/>
          <w:sz w:val="28"/>
          <w:szCs w:val="28"/>
        </w:rPr>
        <w:t xml:space="preserve"> предсказывается положением о компенсационных возможностях общего интеллекта.</w:t>
      </w:r>
    </w:p>
    <w:p w14:paraId="5EA76C50" w14:textId="77777777" w:rsidR="00C60BC0" w:rsidRDefault="00D26158"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C60BC0">
        <w:rPr>
          <w:rFonts w:ascii="Times New Roman" w:hAnsi="Times New Roman" w:cs="Times New Roman"/>
          <w:sz w:val="28"/>
          <w:szCs w:val="28"/>
        </w:rPr>
        <w:t>) Большинство пунктов, показавших ДФПТ, характеризуются в литературе как требующие аналитического подхода.</w:t>
      </w:r>
      <w:r w:rsidR="00501D2B">
        <w:rPr>
          <w:rFonts w:ascii="Times New Roman" w:hAnsi="Times New Roman" w:cs="Times New Roman"/>
          <w:sz w:val="28"/>
          <w:szCs w:val="28"/>
        </w:rPr>
        <w:t xml:space="preserve"> </w:t>
      </w:r>
      <w:r w:rsidRPr="00D26158">
        <w:rPr>
          <w:rFonts w:ascii="Times New Roman" w:hAnsi="Times New Roman" w:cs="Times New Roman"/>
          <w:sz w:val="28"/>
          <w:szCs w:val="28"/>
        </w:rPr>
        <w:t>С этим согласуются, преимущественно,</w:t>
      </w:r>
      <w:r w:rsidR="00501D2B" w:rsidRPr="00D26158">
        <w:rPr>
          <w:rFonts w:ascii="Times New Roman" w:hAnsi="Times New Roman" w:cs="Times New Roman"/>
          <w:sz w:val="28"/>
          <w:szCs w:val="28"/>
        </w:rPr>
        <w:t xml:space="preserve"> и результаты проведенного экспертного опроса.</w:t>
      </w:r>
      <w:r w:rsidR="00C60BC0">
        <w:rPr>
          <w:rFonts w:ascii="Times New Roman" w:hAnsi="Times New Roman" w:cs="Times New Roman"/>
          <w:sz w:val="28"/>
          <w:szCs w:val="28"/>
        </w:rPr>
        <w:t xml:space="preserve"> Таким образом, </w:t>
      </w:r>
      <w:r w:rsidR="00501D2B">
        <w:rPr>
          <w:rFonts w:ascii="Times New Roman" w:hAnsi="Times New Roman" w:cs="Times New Roman"/>
          <w:sz w:val="28"/>
          <w:szCs w:val="28"/>
        </w:rPr>
        <w:t>результаты анализа ДФПТ согласуются с предсказанием, вытекающим из положений Нисбетта.</w:t>
      </w:r>
    </w:p>
    <w:p w14:paraId="57F312C0" w14:textId="77777777" w:rsidR="00501D2B" w:rsidRDefault="00D26158"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501D2B">
        <w:rPr>
          <w:rFonts w:ascii="Times New Roman" w:hAnsi="Times New Roman" w:cs="Times New Roman"/>
          <w:sz w:val="28"/>
          <w:szCs w:val="28"/>
        </w:rPr>
        <w:t xml:space="preserve">) </w:t>
      </w:r>
      <w:r w:rsidR="00FB622A">
        <w:rPr>
          <w:rFonts w:ascii="Times New Roman" w:hAnsi="Times New Roman" w:cs="Times New Roman"/>
          <w:sz w:val="28"/>
          <w:szCs w:val="28"/>
        </w:rPr>
        <w:t>В</w:t>
      </w:r>
      <w:r w:rsidR="00FB622A" w:rsidRPr="00B34690">
        <w:rPr>
          <w:rFonts w:ascii="Times New Roman" w:hAnsi="Times New Roman" w:cs="Times New Roman"/>
          <w:sz w:val="28"/>
          <w:szCs w:val="28"/>
        </w:rPr>
        <w:t xml:space="preserve">озрастная динамика разности долей правильных ответов на пункты </w:t>
      </w:r>
      <w:r w:rsidR="00FB622A" w:rsidRPr="00B34690">
        <w:rPr>
          <w:rFonts w:ascii="Times New Roman" w:hAnsi="Times New Roman" w:cs="Times New Roman"/>
          <w:sz w:val="28"/>
          <w:szCs w:val="28"/>
          <w:lang w:val="en-US"/>
        </w:rPr>
        <w:t>B</w:t>
      </w:r>
      <w:r w:rsidR="00FB622A" w:rsidRPr="00B34690">
        <w:rPr>
          <w:rFonts w:ascii="Times New Roman" w:hAnsi="Times New Roman" w:cs="Times New Roman"/>
          <w:sz w:val="28"/>
          <w:szCs w:val="28"/>
        </w:rPr>
        <w:t>8-</w:t>
      </w:r>
      <w:r w:rsidR="00FB622A" w:rsidRPr="00B34690">
        <w:rPr>
          <w:rFonts w:ascii="Times New Roman" w:hAnsi="Times New Roman" w:cs="Times New Roman"/>
          <w:sz w:val="28"/>
          <w:szCs w:val="28"/>
          <w:lang w:val="en-US"/>
        </w:rPr>
        <w:t>B</w:t>
      </w:r>
      <w:r w:rsidR="00FB622A">
        <w:rPr>
          <w:rFonts w:ascii="Times New Roman" w:hAnsi="Times New Roman" w:cs="Times New Roman"/>
          <w:sz w:val="28"/>
          <w:szCs w:val="28"/>
        </w:rPr>
        <w:t xml:space="preserve">12 </w:t>
      </w:r>
      <w:r w:rsidR="00F97260" w:rsidRPr="005765C0">
        <w:rPr>
          <w:rFonts w:ascii="Times New Roman" w:hAnsi="Times New Roman" w:cs="Times New Roman"/>
          <w:sz w:val="28"/>
          <w:szCs w:val="28"/>
        </w:rPr>
        <w:t>в целом</w:t>
      </w:r>
      <w:r w:rsidR="00FB622A" w:rsidRPr="00B34690">
        <w:rPr>
          <w:rFonts w:ascii="Times New Roman" w:hAnsi="Times New Roman" w:cs="Times New Roman"/>
          <w:sz w:val="28"/>
          <w:szCs w:val="28"/>
        </w:rPr>
        <w:t xml:space="preserve"> соответствует предположению о более выраженном различии между этническими группами в раннем возрасте</w:t>
      </w:r>
      <w:r w:rsidR="00760870">
        <w:rPr>
          <w:rFonts w:ascii="Times New Roman" w:hAnsi="Times New Roman" w:cs="Times New Roman"/>
          <w:sz w:val="28"/>
          <w:szCs w:val="28"/>
        </w:rPr>
        <w:t>.</w:t>
      </w:r>
    </w:p>
    <w:p w14:paraId="232339DA" w14:textId="77777777" w:rsidR="00760870" w:rsidRPr="00125F96" w:rsidRDefault="00D26158"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760870">
        <w:rPr>
          <w:rFonts w:ascii="Times New Roman" w:hAnsi="Times New Roman" w:cs="Times New Roman"/>
          <w:sz w:val="28"/>
          <w:szCs w:val="28"/>
        </w:rPr>
        <w:t xml:space="preserve">) Результаты анализа ошибочных ответов в двух выборках указывают на возможность обуславливания </w:t>
      </w:r>
      <w:r w:rsidR="00F1593C">
        <w:rPr>
          <w:rFonts w:ascii="Times New Roman" w:hAnsi="Times New Roman" w:cs="Times New Roman"/>
          <w:sz w:val="28"/>
          <w:szCs w:val="28"/>
        </w:rPr>
        <w:t xml:space="preserve">межэтнических различий в выполнении отдельных пунктов теста не только типом задачи, но и </w:t>
      </w:r>
      <w:r w:rsidR="00173226">
        <w:rPr>
          <w:rFonts w:ascii="Times New Roman" w:hAnsi="Times New Roman" w:cs="Times New Roman"/>
          <w:sz w:val="28"/>
          <w:szCs w:val="28"/>
        </w:rPr>
        <w:t xml:space="preserve">особенностями </w:t>
      </w:r>
      <w:r w:rsidR="00F1593C">
        <w:rPr>
          <w:rFonts w:ascii="Times New Roman" w:hAnsi="Times New Roman" w:cs="Times New Roman"/>
          <w:sz w:val="28"/>
          <w:szCs w:val="28"/>
        </w:rPr>
        <w:t>испо</w:t>
      </w:r>
      <w:r w:rsidR="00173226">
        <w:rPr>
          <w:rFonts w:ascii="Times New Roman" w:hAnsi="Times New Roman" w:cs="Times New Roman"/>
          <w:sz w:val="28"/>
          <w:szCs w:val="28"/>
        </w:rPr>
        <w:t>льзованныхв них изображений</w:t>
      </w:r>
      <w:r w:rsidR="00F1593C">
        <w:rPr>
          <w:rFonts w:ascii="Times New Roman" w:hAnsi="Times New Roman" w:cs="Times New Roman"/>
          <w:sz w:val="28"/>
          <w:szCs w:val="28"/>
        </w:rPr>
        <w:t>.</w:t>
      </w:r>
    </w:p>
    <w:p w14:paraId="196F1B77" w14:textId="77777777" w:rsidR="00B3528C" w:rsidRDefault="00B3528C" w:rsidP="000826E3">
      <w:pPr>
        <w:spacing w:line="360" w:lineRule="auto"/>
        <w:ind w:firstLine="709"/>
        <w:rPr>
          <w:rFonts w:ascii="Times New Roman" w:eastAsiaTheme="majorEastAsia" w:hAnsi="Times New Roman" w:cstheme="majorBidi"/>
          <w:b/>
          <w:iCs/>
          <w:color w:val="000000" w:themeColor="text1"/>
          <w:sz w:val="28"/>
        </w:rPr>
      </w:pPr>
      <w:bookmarkStart w:id="43" w:name="_Toc11769374"/>
    </w:p>
    <w:p w14:paraId="567D71B5" w14:textId="77777777" w:rsidR="00B3528C" w:rsidRDefault="00B3528C" w:rsidP="009E1F75">
      <w:pPr>
        <w:spacing w:line="360" w:lineRule="auto"/>
      </w:pPr>
    </w:p>
    <w:p w14:paraId="257FFF8D" w14:textId="77777777" w:rsidR="000B61BE" w:rsidRDefault="000B61BE" w:rsidP="009E1F75">
      <w:pPr>
        <w:spacing w:line="360" w:lineRule="auto"/>
      </w:pPr>
    </w:p>
    <w:p w14:paraId="3A7B930C" w14:textId="77777777" w:rsidR="000B61BE" w:rsidRDefault="000B61BE" w:rsidP="009E1F75">
      <w:pPr>
        <w:spacing w:line="360" w:lineRule="auto"/>
      </w:pPr>
    </w:p>
    <w:p w14:paraId="31C5107F" w14:textId="0A68E1FA" w:rsidR="000B61BE" w:rsidRDefault="000B61BE" w:rsidP="009E1F75">
      <w:pPr>
        <w:spacing w:line="360" w:lineRule="auto"/>
      </w:pPr>
    </w:p>
    <w:p w14:paraId="74B1E92B" w14:textId="174B89DA" w:rsidR="003B4C31" w:rsidRDefault="003B4C31" w:rsidP="009E1F75">
      <w:pPr>
        <w:spacing w:line="360" w:lineRule="auto"/>
      </w:pPr>
    </w:p>
    <w:p w14:paraId="47F437AE" w14:textId="1F94650D" w:rsidR="003B4C31" w:rsidRDefault="003B4C31" w:rsidP="009E1F75">
      <w:pPr>
        <w:spacing w:line="360" w:lineRule="auto"/>
      </w:pPr>
    </w:p>
    <w:p w14:paraId="2231DE78" w14:textId="333554C0" w:rsidR="003B4C31" w:rsidRDefault="003B4C31" w:rsidP="009E1F75">
      <w:pPr>
        <w:spacing w:line="360" w:lineRule="auto"/>
      </w:pPr>
    </w:p>
    <w:p w14:paraId="7016A982" w14:textId="77777777" w:rsidR="000B61BE" w:rsidRDefault="000B61BE" w:rsidP="009E1F75">
      <w:pPr>
        <w:spacing w:line="360" w:lineRule="auto"/>
      </w:pPr>
    </w:p>
    <w:p w14:paraId="3071C41B" w14:textId="77777777" w:rsidR="000B61BE" w:rsidRPr="006B506B" w:rsidRDefault="000B61BE" w:rsidP="009E1F75">
      <w:pPr>
        <w:spacing w:line="360" w:lineRule="auto"/>
      </w:pPr>
    </w:p>
    <w:p w14:paraId="177D1E98" w14:textId="77777777" w:rsidR="00B3528C" w:rsidRPr="00FB602B" w:rsidRDefault="00B3528C" w:rsidP="002C4F20">
      <w:pPr>
        <w:pStyle w:val="1"/>
        <w:jc w:val="center"/>
        <w:rPr>
          <w:rFonts w:ascii="Times New Roman" w:hAnsi="Times New Roman" w:cs="Times New Roman"/>
          <w:b/>
          <w:color w:val="auto"/>
          <w:highlight w:val="yellow"/>
        </w:rPr>
      </w:pPr>
      <w:bookmarkStart w:id="44" w:name="_Toc44189446"/>
      <w:r w:rsidRPr="00FB602B">
        <w:rPr>
          <w:rFonts w:ascii="Times New Roman" w:hAnsi="Times New Roman" w:cs="Times New Roman"/>
          <w:b/>
          <w:color w:val="auto"/>
        </w:rPr>
        <w:t>Заключение</w:t>
      </w:r>
      <w:bookmarkEnd w:id="43"/>
      <w:bookmarkEnd w:id="44"/>
    </w:p>
    <w:p w14:paraId="360B7E71" w14:textId="77777777" w:rsidR="00B3528C" w:rsidRDefault="00B3528C" w:rsidP="000826E3">
      <w:pPr>
        <w:spacing w:line="360" w:lineRule="auto"/>
        <w:ind w:firstLine="709"/>
        <w:jc w:val="both"/>
        <w:rPr>
          <w:rFonts w:ascii="Times New Roman" w:hAnsi="Times New Roman" w:cs="Times New Roman"/>
          <w:sz w:val="28"/>
          <w:szCs w:val="28"/>
        </w:rPr>
      </w:pPr>
      <w:r w:rsidRPr="00EE5A74">
        <w:rPr>
          <w:rFonts w:ascii="Times New Roman" w:hAnsi="Times New Roman" w:cs="Times New Roman"/>
          <w:sz w:val="28"/>
          <w:szCs w:val="28"/>
        </w:rPr>
        <w:t xml:space="preserve">Целью </w:t>
      </w:r>
      <w:r>
        <w:rPr>
          <w:rFonts w:ascii="Times New Roman" w:hAnsi="Times New Roman" w:cs="Times New Roman"/>
          <w:sz w:val="28"/>
          <w:szCs w:val="28"/>
        </w:rPr>
        <w:t xml:space="preserve">настоящей работы было выявить культурную специфику когнитивных процессов представителей якутского этноса на материале результатов анализа дифференциального функционирования пунктов теста СПМ+. Данная цель является актуальной в силу того, что оценки интеллекта населения стран и регионов, рассматриваемого многими исследователями как фактор социально-экономического развития, основываются, главным образом, на результатах психометрических измерений на выборках из соответствующих популяций с помощью тестов интеллекта. Однако, во-первых, эти измерения могут быть неинвариантными, конструктная валидность тестов может нарушаться при использовании их в другой культуре, а, во-вторых, они могут давать искаженное представление о когнитивных особенностях респондентов, принадлежащих к другой культуре, в силу учета исключительно результатов тестирования, игнорирования психологических процессов, стоящих за этими результатами. В настоящей работе, соответственно, во-первых, была проведена проверка инвариантности измерения одной из версий самого, пожалуй, широко </w:t>
      </w:r>
      <w:r>
        <w:rPr>
          <w:rFonts w:ascii="Times New Roman" w:hAnsi="Times New Roman" w:cs="Times New Roman"/>
          <w:sz w:val="28"/>
          <w:szCs w:val="28"/>
        </w:rPr>
        <w:lastRenderedPageBreak/>
        <w:t xml:space="preserve">используемого теста </w:t>
      </w:r>
      <w:r>
        <w:rPr>
          <w:rFonts w:ascii="Times New Roman" w:hAnsi="Times New Roman" w:cs="Times New Roman"/>
          <w:sz w:val="28"/>
          <w:szCs w:val="28"/>
          <w:lang w:val="en-US"/>
        </w:rPr>
        <w:t>IQ</w:t>
      </w:r>
      <w:r>
        <w:rPr>
          <w:rFonts w:ascii="Times New Roman" w:hAnsi="Times New Roman" w:cs="Times New Roman"/>
          <w:sz w:val="28"/>
          <w:szCs w:val="28"/>
        </w:rPr>
        <w:t xml:space="preserve">, матриц Равена (СПМ+), а, во-вторых, </w:t>
      </w:r>
      <w:r w:rsidR="00FB622A">
        <w:rPr>
          <w:rFonts w:ascii="Times New Roman" w:hAnsi="Times New Roman" w:cs="Times New Roman"/>
          <w:sz w:val="28"/>
          <w:szCs w:val="28"/>
        </w:rPr>
        <w:t>была сделана попытка выявления</w:t>
      </w:r>
      <w:r>
        <w:rPr>
          <w:rFonts w:ascii="Times New Roman" w:hAnsi="Times New Roman" w:cs="Times New Roman"/>
          <w:sz w:val="28"/>
          <w:szCs w:val="28"/>
        </w:rPr>
        <w:t xml:space="preserve"> специфики когнитивных процессов при выполнении данного теста у представителей неевропейской культуры – якутов. При решении обеих этих задач в качестве основного средства использовался анализ дифференциального функционирования пунктов теста.</w:t>
      </w:r>
    </w:p>
    <w:p w14:paraId="71FE8AFE" w14:textId="77777777" w:rsidR="00B3528C" w:rsidRDefault="00B3528C"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Проверка инвариантности измерения тестом СПМ+ в якутской популяции показала, что этот тест, </w:t>
      </w:r>
      <w:r w:rsidRPr="007C6D52">
        <w:rPr>
          <w:rFonts w:ascii="Times New Roman" w:hAnsi="Times New Roman" w:cs="Times New Roman"/>
          <w:sz w:val="28"/>
          <w:szCs w:val="28"/>
        </w:rPr>
        <w:t>в целом, не обнаруживает смещения, измеряет те же конструкты, что и в популяции русских (европейцев), т.е., сохраняет конструктную валидность (характеризуется инвариантностью измерения).</w:t>
      </w:r>
      <w:r w:rsidRPr="00BF65D8">
        <w:rPr>
          <w:rFonts w:ascii="Times New Roman" w:hAnsi="Times New Roman" w:cs="Times New Roman"/>
          <w:sz w:val="28"/>
          <w:szCs w:val="28"/>
        </w:rPr>
        <w:t xml:space="preserve">Так как такой же анализ других версий теста Равена, СПМ и ППМ, при использовании их </w:t>
      </w:r>
      <w:r>
        <w:rPr>
          <w:rFonts w:ascii="Times New Roman" w:hAnsi="Times New Roman" w:cs="Times New Roman"/>
          <w:sz w:val="28"/>
          <w:szCs w:val="28"/>
        </w:rPr>
        <w:t xml:space="preserve">в </w:t>
      </w:r>
      <w:r w:rsidRPr="00BF65D8">
        <w:rPr>
          <w:rFonts w:ascii="Times New Roman" w:hAnsi="Times New Roman" w:cs="Times New Roman"/>
          <w:sz w:val="28"/>
          <w:szCs w:val="28"/>
        </w:rPr>
        <w:t>и</w:t>
      </w:r>
      <w:r>
        <w:rPr>
          <w:rFonts w:ascii="Times New Roman" w:hAnsi="Times New Roman" w:cs="Times New Roman"/>
          <w:sz w:val="28"/>
          <w:szCs w:val="28"/>
        </w:rPr>
        <w:t>ны</w:t>
      </w:r>
      <w:r w:rsidRPr="00BF65D8">
        <w:rPr>
          <w:rFonts w:ascii="Times New Roman" w:hAnsi="Times New Roman" w:cs="Times New Roman"/>
          <w:sz w:val="28"/>
          <w:szCs w:val="28"/>
        </w:rPr>
        <w:t xml:space="preserve">х этнических популяциях, </w:t>
      </w:r>
      <w:r>
        <w:rPr>
          <w:rFonts w:ascii="Times New Roman" w:hAnsi="Times New Roman" w:cs="Times New Roman"/>
          <w:sz w:val="28"/>
          <w:szCs w:val="28"/>
        </w:rPr>
        <w:t xml:space="preserve">проведенный в исследованиях других авторов, </w:t>
      </w:r>
      <w:r w:rsidRPr="00BF65D8">
        <w:rPr>
          <w:rFonts w:ascii="Times New Roman" w:hAnsi="Times New Roman" w:cs="Times New Roman"/>
          <w:sz w:val="28"/>
          <w:szCs w:val="28"/>
        </w:rPr>
        <w:t>также не продемонстрировал его смещения относи</w:t>
      </w:r>
      <w:r w:rsidR="005612EF">
        <w:rPr>
          <w:rFonts w:ascii="Times New Roman" w:hAnsi="Times New Roman" w:cs="Times New Roman"/>
          <w:sz w:val="28"/>
          <w:szCs w:val="28"/>
        </w:rPr>
        <w:t>тельно европейцев, можно полага</w:t>
      </w:r>
      <w:r w:rsidRPr="00BF65D8">
        <w:rPr>
          <w:rFonts w:ascii="Times New Roman" w:hAnsi="Times New Roman" w:cs="Times New Roman"/>
          <w:sz w:val="28"/>
          <w:szCs w:val="28"/>
        </w:rPr>
        <w:t>ть, что тест Равена в целом характеризуется инвариантностью измерения. Это позволяет сделать заключение о пригодности матриц Равена для использования в межэтнических и межкультурных исследованиях интеллекта.</w:t>
      </w:r>
    </w:p>
    <w:p w14:paraId="4D271939" w14:textId="77777777" w:rsidR="00B3528C" w:rsidRDefault="00B3528C" w:rsidP="000826E3">
      <w:pPr>
        <w:spacing w:line="360" w:lineRule="auto"/>
        <w:ind w:firstLine="709"/>
        <w:jc w:val="both"/>
        <w:rPr>
          <w:rFonts w:ascii="Times New Roman" w:hAnsi="Times New Roman" w:cs="Times New Roman"/>
          <w:sz w:val="28"/>
          <w:szCs w:val="28"/>
        </w:rPr>
      </w:pPr>
      <w:r w:rsidRPr="00BF65D8">
        <w:rPr>
          <w:rFonts w:ascii="Times New Roman" w:hAnsi="Times New Roman" w:cs="Times New Roman"/>
          <w:sz w:val="28"/>
          <w:szCs w:val="28"/>
        </w:rPr>
        <w:t>При общей несмещенности СПМ+ пять его пунктов (</w:t>
      </w:r>
      <w:r w:rsidRPr="00BF65D8">
        <w:rPr>
          <w:rFonts w:ascii="Times New Roman" w:hAnsi="Times New Roman" w:cs="Times New Roman"/>
          <w:sz w:val="28"/>
          <w:szCs w:val="28"/>
          <w:lang w:val="en-US"/>
        </w:rPr>
        <w:t>B</w:t>
      </w:r>
      <w:r w:rsidRPr="00BF65D8">
        <w:rPr>
          <w:rFonts w:ascii="Times New Roman" w:hAnsi="Times New Roman" w:cs="Times New Roman"/>
          <w:sz w:val="28"/>
          <w:szCs w:val="28"/>
        </w:rPr>
        <w:t>9-</w:t>
      </w:r>
      <w:r>
        <w:rPr>
          <w:rFonts w:ascii="Times New Roman" w:hAnsi="Times New Roman" w:cs="Times New Roman"/>
          <w:sz w:val="28"/>
          <w:szCs w:val="28"/>
          <w:lang w:val="en-US"/>
        </w:rPr>
        <w:t>B</w:t>
      </w:r>
      <w:r w:rsidRPr="00BF65D8">
        <w:rPr>
          <w:rFonts w:ascii="Times New Roman" w:hAnsi="Times New Roman" w:cs="Times New Roman"/>
          <w:sz w:val="28"/>
          <w:szCs w:val="28"/>
        </w:rPr>
        <w:t xml:space="preserve">12 и </w:t>
      </w:r>
      <w:r w:rsidRPr="00BF65D8">
        <w:rPr>
          <w:rFonts w:ascii="Times New Roman" w:hAnsi="Times New Roman" w:cs="Times New Roman"/>
          <w:sz w:val="28"/>
          <w:szCs w:val="28"/>
          <w:lang w:val="en-US"/>
        </w:rPr>
        <w:t>C</w:t>
      </w:r>
      <w:r w:rsidRPr="00BF65D8">
        <w:rPr>
          <w:rFonts w:ascii="Times New Roman" w:hAnsi="Times New Roman" w:cs="Times New Roman"/>
          <w:sz w:val="28"/>
          <w:szCs w:val="28"/>
        </w:rPr>
        <w:t>11) продемонстрировали дифференциальное функционирование</w:t>
      </w:r>
      <w:r>
        <w:rPr>
          <w:rFonts w:ascii="Times New Roman" w:hAnsi="Times New Roman" w:cs="Times New Roman"/>
          <w:sz w:val="28"/>
          <w:szCs w:val="28"/>
        </w:rPr>
        <w:t>: при одном и том же уровне интеллекта результативность выполнения этих пунктов представителями якутского и русского этносов различается</w:t>
      </w:r>
      <w:r w:rsidRPr="00BF65D8">
        <w:rPr>
          <w:rFonts w:ascii="Times New Roman" w:hAnsi="Times New Roman" w:cs="Times New Roman"/>
          <w:sz w:val="28"/>
          <w:szCs w:val="28"/>
        </w:rPr>
        <w:t>. Относительно четырех из них (</w:t>
      </w:r>
      <w:r w:rsidRPr="00BF65D8">
        <w:rPr>
          <w:rFonts w:ascii="Times New Roman" w:hAnsi="Times New Roman" w:cs="Times New Roman"/>
          <w:sz w:val="28"/>
          <w:szCs w:val="28"/>
          <w:lang w:val="en-US"/>
        </w:rPr>
        <w:t>B</w:t>
      </w:r>
      <w:r w:rsidRPr="00BF65D8">
        <w:rPr>
          <w:rFonts w:ascii="Times New Roman" w:hAnsi="Times New Roman" w:cs="Times New Roman"/>
          <w:sz w:val="28"/>
          <w:szCs w:val="28"/>
        </w:rPr>
        <w:t>9-</w:t>
      </w:r>
      <w:r>
        <w:rPr>
          <w:rFonts w:ascii="Times New Roman" w:hAnsi="Times New Roman" w:cs="Times New Roman"/>
          <w:sz w:val="28"/>
          <w:szCs w:val="28"/>
          <w:lang w:val="en-US"/>
        </w:rPr>
        <w:t>B</w:t>
      </w:r>
      <w:r w:rsidR="005612EF">
        <w:rPr>
          <w:rFonts w:ascii="Times New Roman" w:hAnsi="Times New Roman" w:cs="Times New Roman"/>
          <w:sz w:val="28"/>
          <w:szCs w:val="28"/>
        </w:rPr>
        <w:t xml:space="preserve">12), являющихся </w:t>
      </w:r>
      <w:r w:rsidRPr="00BF65D8">
        <w:rPr>
          <w:rFonts w:ascii="Times New Roman" w:hAnsi="Times New Roman" w:cs="Times New Roman"/>
          <w:sz w:val="28"/>
          <w:szCs w:val="28"/>
        </w:rPr>
        <w:t>сходными</w:t>
      </w:r>
      <w:r w:rsidR="005612EF">
        <w:rPr>
          <w:rFonts w:ascii="Times New Roman" w:hAnsi="Times New Roman" w:cs="Times New Roman"/>
          <w:sz w:val="28"/>
          <w:szCs w:val="28"/>
        </w:rPr>
        <w:t xml:space="preserve"> в отношении структуры задания и алгоритма решения</w:t>
      </w:r>
      <w:r w:rsidRPr="00701EA4">
        <w:rPr>
          <w:rFonts w:ascii="Times New Roman" w:hAnsi="Times New Roman" w:cs="Times New Roman"/>
          <w:sz w:val="28"/>
          <w:szCs w:val="28"/>
        </w:rPr>
        <w:t xml:space="preserve">, </w:t>
      </w:r>
      <w:r w:rsidRPr="00D26158">
        <w:rPr>
          <w:rFonts w:ascii="Times New Roman" w:hAnsi="Times New Roman" w:cs="Times New Roman"/>
          <w:sz w:val="28"/>
          <w:szCs w:val="28"/>
        </w:rPr>
        <w:t>можно предположить,</w:t>
      </w:r>
      <w:r w:rsidRPr="00BF65D8">
        <w:rPr>
          <w:rFonts w:ascii="Times New Roman" w:hAnsi="Times New Roman" w:cs="Times New Roman"/>
          <w:sz w:val="28"/>
          <w:szCs w:val="28"/>
        </w:rPr>
        <w:t xml:space="preserve"> что </w:t>
      </w:r>
      <w:r>
        <w:rPr>
          <w:rFonts w:ascii="Times New Roman" w:hAnsi="Times New Roman" w:cs="Times New Roman"/>
          <w:sz w:val="28"/>
          <w:szCs w:val="28"/>
        </w:rPr>
        <w:t xml:space="preserve">источником их </w:t>
      </w:r>
      <w:r w:rsidRPr="00BF65D8">
        <w:rPr>
          <w:rFonts w:ascii="Times New Roman" w:hAnsi="Times New Roman" w:cs="Times New Roman"/>
          <w:sz w:val="28"/>
          <w:szCs w:val="28"/>
        </w:rPr>
        <w:t>дифференциально</w:t>
      </w:r>
      <w:r>
        <w:rPr>
          <w:rFonts w:ascii="Times New Roman" w:hAnsi="Times New Roman" w:cs="Times New Roman"/>
          <w:sz w:val="28"/>
          <w:szCs w:val="28"/>
        </w:rPr>
        <w:t>го функционирования является</w:t>
      </w:r>
      <w:r w:rsidR="00701EA4">
        <w:rPr>
          <w:rFonts w:ascii="Times New Roman" w:hAnsi="Times New Roman" w:cs="Times New Roman"/>
          <w:sz w:val="28"/>
          <w:szCs w:val="28"/>
        </w:rPr>
        <w:t xml:space="preserve"> </w:t>
      </w:r>
      <w:r>
        <w:rPr>
          <w:rFonts w:ascii="Times New Roman" w:hAnsi="Times New Roman" w:cs="Times New Roman"/>
          <w:sz w:val="28"/>
          <w:szCs w:val="28"/>
        </w:rPr>
        <w:t>специфика</w:t>
      </w:r>
      <w:r w:rsidR="00701EA4">
        <w:rPr>
          <w:rFonts w:ascii="Times New Roman" w:hAnsi="Times New Roman" w:cs="Times New Roman"/>
          <w:sz w:val="28"/>
          <w:szCs w:val="28"/>
        </w:rPr>
        <w:t xml:space="preserve"> </w:t>
      </w:r>
      <w:r>
        <w:rPr>
          <w:rFonts w:ascii="Times New Roman" w:hAnsi="Times New Roman" w:cs="Times New Roman"/>
          <w:sz w:val="28"/>
          <w:szCs w:val="28"/>
        </w:rPr>
        <w:t xml:space="preserve">когнитивных процессов </w:t>
      </w:r>
      <w:r w:rsidR="005612EF">
        <w:rPr>
          <w:rFonts w:ascii="Times New Roman" w:hAnsi="Times New Roman" w:cs="Times New Roman"/>
          <w:sz w:val="28"/>
          <w:szCs w:val="28"/>
        </w:rPr>
        <w:t xml:space="preserve">представителей </w:t>
      </w:r>
      <w:r>
        <w:rPr>
          <w:rFonts w:ascii="Times New Roman" w:hAnsi="Times New Roman" w:cs="Times New Roman"/>
          <w:sz w:val="28"/>
          <w:szCs w:val="28"/>
        </w:rPr>
        <w:t>двух этносов – носителей разных культур</w:t>
      </w:r>
      <w:r w:rsidRPr="00BF65D8">
        <w:rPr>
          <w:rFonts w:ascii="Times New Roman" w:hAnsi="Times New Roman" w:cs="Times New Roman"/>
          <w:sz w:val="28"/>
          <w:szCs w:val="28"/>
        </w:rPr>
        <w:t>.</w:t>
      </w:r>
      <w:r>
        <w:rPr>
          <w:rFonts w:ascii="Times New Roman" w:hAnsi="Times New Roman" w:cs="Times New Roman"/>
          <w:sz w:val="28"/>
          <w:szCs w:val="28"/>
        </w:rPr>
        <w:t xml:space="preserve"> Эти пункты характеризуются в литературе как требующие аналитического подхода, что подтверждается и результатами специально проведенного экспертного опроса. Для правильного ответа на эти пункты необходимо выделять признаки изображений и разделять эти признаки на существенные </w:t>
      </w:r>
      <w:r>
        <w:rPr>
          <w:rFonts w:ascii="Times New Roman" w:hAnsi="Times New Roman" w:cs="Times New Roman"/>
          <w:sz w:val="28"/>
          <w:szCs w:val="28"/>
        </w:rPr>
        <w:lastRenderedPageBreak/>
        <w:t>и несущественные. Эти задания нельзя решить ни путем усмотрения в изображениях гештальта, ни с опорой на визу</w:t>
      </w:r>
      <w:r w:rsidR="002154A6">
        <w:rPr>
          <w:rFonts w:ascii="Times New Roman" w:hAnsi="Times New Roman" w:cs="Times New Roman"/>
          <w:sz w:val="28"/>
          <w:szCs w:val="28"/>
        </w:rPr>
        <w:t>альн</w:t>
      </w:r>
      <w:r>
        <w:rPr>
          <w:rFonts w:ascii="Times New Roman" w:hAnsi="Times New Roman" w:cs="Times New Roman"/>
          <w:sz w:val="28"/>
          <w:szCs w:val="28"/>
        </w:rPr>
        <w:t>о</w:t>
      </w:r>
      <w:r w:rsidR="002154A6">
        <w:rPr>
          <w:rFonts w:ascii="Times New Roman" w:hAnsi="Times New Roman" w:cs="Times New Roman"/>
          <w:sz w:val="28"/>
          <w:szCs w:val="28"/>
        </w:rPr>
        <w:t>-</w:t>
      </w:r>
      <w:r>
        <w:rPr>
          <w:rFonts w:ascii="Times New Roman" w:hAnsi="Times New Roman" w:cs="Times New Roman"/>
          <w:sz w:val="28"/>
          <w:szCs w:val="28"/>
        </w:rPr>
        <w:t>пространственную способность. То, что русские респонденты выполняют эти пункты лучше якутских респондентов</w:t>
      </w:r>
      <w:r w:rsidR="005612EF">
        <w:rPr>
          <w:rFonts w:ascii="Times New Roman" w:hAnsi="Times New Roman" w:cs="Times New Roman"/>
          <w:sz w:val="28"/>
          <w:szCs w:val="28"/>
        </w:rPr>
        <w:t xml:space="preserve"> при одинаковом уровне интеллекта</w:t>
      </w:r>
      <w:r>
        <w:rPr>
          <w:rFonts w:ascii="Times New Roman" w:hAnsi="Times New Roman" w:cs="Times New Roman"/>
          <w:sz w:val="28"/>
          <w:szCs w:val="28"/>
        </w:rPr>
        <w:t>, предсказывается теорией Р. Нисбетта, в которой мышление представителей восточных народов характеризуется как холистическое в противоположность аналитическому европейскому мышлению. Холистическое мышление репрезентирует мир как совокупность взаимосвязанных и взаимопроникающих вещей-явлений, в то время как для аналитического мышления мир состоит из отдельных объектов, определяемых своими свойствами. Задания, требующие абстрагирования признаков, должны выполняться носителями аналитического мышления легче.</w:t>
      </w:r>
    </w:p>
    <w:p w14:paraId="6FFF8FB9" w14:textId="77777777" w:rsidR="00B3528C" w:rsidRDefault="00B3528C"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Влияние стиля мышления на выполнение заданий теста, соотносящихся с тем или иным стилем, зависит от уровня интеллекта: оно уменьшается с его ростом. Это согласу</w:t>
      </w:r>
      <w:r w:rsidR="005612EF">
        <w:rPr>
          <w:rFonts w:ascii="Times New Roman" w:hAnsi="Times New Roman" w:cs="Times New Roman"/>
          <w:sz w:val="28"/>
          <w:szCs w:val="28"/>
        </w:rPr>
        <w:t>ется с положением о компенсатор</w:t>
      </w:r>
      <w:r>
        <w:rPr>
          <w:rFonts w:ascii="Times New Roman" w:hAnsi="Times New Roman" w:cs="Times New Roman"/>
          <w:sz w:val="28"/>
          <w:szCs w:val="28"/>
        </w:rPr>
        <w:t>ных возможностях общего интеллекта.</w:t>
      </w:r>
    </w:p>
    <w:p w14:paraId="3A399B40" w14:textId="77777777" w:rsidR="00B3528C" w:rsidRDefault="00B3528C"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Различие между якутскими и русскими респондентами в результативности выполнения пунктов теста, обнаруживших дифференциальное функционирование, </w:t>
      </w:r>
      <w:r w:rsidR="00620A96">
        <w:rPr>
          <w:rFonts w:ascii="Times New Roman" w:hAnsi="Times New Roman" w:cs="Times New Roman"/>
          <w:sz w:val="28"/>
          <w:szCs w:val="28"/>
        </w:rPr>
        <w:t>имеет тенденцию уменьша</w:t>
      </w:r>
      <w:r>
        <w:rPr>
          <w:rFonts w:ascii="Times New Roman" w:hAnsi="Times New Roman" w:cs="Times New Roman"/>
          <w:sz w:val="28"/>
          <w:szCs w:val="28"/>
        </w:rPr>
        <w:t>т</w:t>
      </w:r>
      <w:r w:rsidR="00620A96">
        <w:rPr>
          <w:rFonts w:ascii="Times New Roman" w:hAnsi="Times New Roman" w:cs="Times New Roman"/>
          <w:sz w:val="28"/>
          <w:szCs w:val="28"/>
        </w:rPr>
        <w:t>ь</w:t>
      </w:r>
      <w:r>
        <w:rPr>
          <w:rFonts w:ascii="Times New Roman" w:hAnsi="Times New Roman" w:cs="Times New Roman"/>
          <w:sz w:val="28"/>
          <w:szCs w:val="28"/>
        </w:rPr>
        <w:t xml:space="preserve">ся </w:t>
      </w:r>
      <w:r w:rsidR="00620A96">
        <w:rPr>
          <w:rFonts w:ascii="Times New Roman" w:hAnsi="Times New Roman" w:cs="Times New Roman"/>
          <w:sz w:val="28"/>
          <w:szCs w:val="28"/>
        </w:rPr>
        <w:t>с возрастом. Это предсказывается из того</w:t>
      </w:r>
      <w:r>
        <w:rPr>
          <w:rFonts w:ascii="Times New Roman" w:hAnsi="Times New Roman" w:cs="Times New Roman"/>
          <w:sz w:val="28"/>
          <w:szCs w:val="28"/>
        </w:rPr>
        <w:t>, что русские дети усваивают аналитический стиль из микросреды,</w:t>
      </w:r>
      <w:r w:rsidR="001E0009">
        <w:rPr>
          <w:rFonts w:ascii="Times New Roman" w:hAnsi="Times New Roman" w:cs="Times New Roman"/>
          <w:sz w:val="28"/>
          <w:szCs w:val="28"/>
        </w:rPr>
        <w:t xml:space="preserve"> </w:t>
      </w:r>
      <w:r w:rsidRPr="00B34690">
        <w:rPr>
          <w:rFonts w:ascii="Times New Roman" w:hAnsi="Times New Roman" w:cs="Times New Roman"/>
          <w:sz w:val="28"/>
          <w:szCs w:val="28"/>
        </w:rPr>
        <w:t>то есть в достаточно раннем возрасте</w:t>
      </w:r>
      <w:r>
        <w:rPr>
          <w:rFonts w:ascii="Times New Roman" w:hAnsi="Times New Roman" w:cs="Times New Roman"/>
          <w:sz w:val="28"/>
          <w:szCs w:val="28"/>
        </w:rPr>
        <w:t>, в то время как якутские дети имеют возможность усвоить его главным образом через макросредовые влияния в более позднем возрасте.</w:t>
      </w:r>
    </w:p>
    <w:p w14:paraId="4F05C795" w14:textId="77777777" w:rsidR="00B3528C" w:rsidRDefault="00B3528C" w:rsidP="000826E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Использование результатов анализа дифференциального функционирования пунктов теста позволяет, таким образом, подойти к выявлению культурной специфики когнитивных процессов при выполнении теста. Другим путем исследования этой специфики является анализ распределения частот выборов ошибочных ответов. Такой анализ, </w:t>
      </w:r>
      <w:r>
        <w:rPr>
          <w:rFonts w:ascii="Times New Roman" w:hAnsi="Times New Roman" w:cs="Times New Roman"/>
          <w:sz w:val="28"/>
          <w:szCs w:val="28"/>
        </w:rPr>
        <w:lastRenderedPageBreak/>
        <w:t>проведенный на ответах якутских и русских респондентов, указал на возможность того, что межэтнические различия в выполнении отдельных пунктов теста обусловлены не только типом задачи, но и особенностями использованных в этих пунктах изображений.</w:t>
      </w:r>
    </w:p>
    <w:p w14:paraId="2BC67719" w14:textId="77777777" w:rsidR="000B61BE" w:rsidRPr="00BF1260" w:rsidRDefault="00B3528C" w:rsidP="00BF126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в настоящей работе показано, что когнитивные процессы представителей якутского этноса при выполнении некоторых заданий теста СПМ+ характеризуются культурной спецификой, связанной с преобладанием у них холистического стиля мышления.</w:t>
      </w:r>
    </w:p>
    <w:p w14:paraId="77D3B6FF" w14:textId="77777777" w:rsidR="00C914D3" w:rsidRDefault="00C914D3" w:rsidP="002C4F20">
      <w:pPr>
        <w:pStyle w:val="1"/>
        <w:jc w:val="center"/>
        <w:rPr>
          <w:rFonts w:ascii="Times New Roman" w:hAnsi="Times New Roman" w:cs="Times New Roman"/>
          <w:b/>
          <w:color w:val="auto"/>
        </w:rPr>
      </w:pPr>
      <w:bookmarkStart w:id="45" w:name="_Toc44189447"/>
    </w:p>
    <w:p w14:paraId="10204854" w14:textId="17E033B2" w:rsidR="00C914D3" w:rsidRDefault="00C914D3" w:rsidP="00C914D3"/>
    <w:p w14:paraId="0F2BFED2" w14:textId="25DB78E3" w:rsidR="005765C0" w:rsidRDefault="005765C0" w:rsidP="00C914D3"/>
    <w:p w14:paraId="41838360" w14:textId="23E46E36" w:rsidR="00C914D3" w:rsidRPr="00C914D3" w:rsidRDefault="00C914D3" w:rsidP="00C914D3"/>
    <w:p w14:paraId="6D53D0F0" w14:textId="77777777" w:rsidR="00434B7F" w:rsidRPr="00FB602B" w:rsidRDefault="00434B7F" w:rsidP="002C4F20">
      <w:pPr>
        <w:pStyle w:val="1"/>
        <w:jc w:val="center"/>
        <w:rPr>
          <w:rFonts w:ascii="Times New Roman" w:hAnsi="Times New Roman" w:cs="Times New Roman"/>
          <w:b/>
          <w:color w:val="auto"/>
        </w:rPr>
      </w:pPr>
      <w:r w:rsidRPr="00FB602B">
        <w:rPr>
          <w:rFonts w:ascii="Times New Roman" w:hAnsi="Times New Roman" w:cs="Times New Roman"/>
          <w:b/>
          <w:color w:val="auto"/>
        </w:rPr>
        <w:t>Литература</w:t>
      </w:r>
      <w:bookmarkEnd w:id="45"/>
    </w:p>
    <w:p w14:paraId="438389F0" w14:textId="77777777" w:rsidR="004A7148" w:rsidRPr="004A7148" w:rsidRDefault="004A7148" w:rsidP="004A7148"/>
    <w:p w14:paraId="284F94AE" w14:textId="77777777" w:rsidR="004A7148" w:rsidRPr="00F44046"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F44046">
        <w:rPr>
          <w:rFonts w:ascii="Times New Roman" w:hAnsi="Times New Roman"/>
          <w:sz w:val="28"/>
          <w:szCs w:val="28"/>
        </w:rPr>
        <w:t>Айзенк Г. Ю. Интеллект: новый взгляд // Вопросы психологии, 1995. – № 1. – С. 111–131.</w:t>
      </w:r>
    </w:p>
    <w:p w14:paraId="10079E8C"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cs="Times New Roman"/>
          <w:color w:val="000000"/>
          <w:sz w:val="28"/>
          <w:szCs w:val="28"/>
        </w:rPr>
        <w:t xml:space="preserve">Аммосова, Л. И. Состояние проблемы якутско-русского билингвизма на современном этапе: [Электронный ресурс] // Сибирский педагогический журнал. 2007. №2. URL: https://cyberleninka.ru/article/n/sostoyanie-problemy-yakutsko-russkogo-bilingvizma-na-sovremennom-etape (дата обращения: 04.08.2019).  </w:t>
      </w:r>
    </w:p>
    <w:p w14:paraId="0F5A1157" w14:textId="77777777" w:rsidR="004A7148" w:rsidRPr="00F44046"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F44046">
        <w:rPr>
          <w:rFonts w:ascii="Times New Roman" w:hAnsi="Times New Roman"/>
          <w:sz w:val="28"/>
          <w:szCs w:val="28"/>
        </w:rPr>
        <w:t xml:space="preserve">Анохин П.К. Системные механизмы высшей нервной деятельности. </w:t>
      </w:r>
      <w:r w:rsidRPr="00F44046">
        <w:rPr>
          <w:rFonts w:ascii="Times New Roman" w:hAnsi="Times New Roman"/>
          <w:sz w:val="28"/>
          <w:szCs w:val="28"/>
          <w:lang w:val="en-US"/>
        </w:rPr>
        <w:t>М.: Наука, 1979. - 453 с.</w:t>
      </w:r>
    </w:p>
    <w:p w14:paraId="0D57FE17"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cs="Times New Roman"/>
          <w:color w:val="000000"/>
          <w:sz w:val="28"/>
          <w:szCs w:val="28"/>
        </w:rPr>
        <w:t>Блягоз З.У Двустороннее двуязычие: истоки, принципы, подходы / З.У. Блягоз // Вестник Адыгейского университета. - 1997. - № 3.</w:t>
      </w:r>
    </w:p>
    <w:p w14:paraId="03BB76C6"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cs="Times New Roman"/>
          <w:color w:val="000000"/>
          <w:sz w:val="28"/>
          <w:szCs w:val="28"/>
        </w:rPr>
        <w:t>Булатова Н. Я. Этническая идентификация народов Севера / Н.Я. Булатова // Илкэн. -сентябрь, 2007. - С. 7.</w:t>
      </w:r>
    </w:p>
    <w:p w14:paraId="49C8492B" w14:textId="77777777" w:rsidR="004A7148" w:rsidRPr="00F44046"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F44046">
        <w:rPr>
          <w:rFonts w:ascii="Times New Roman" w:hAnsi="Times New Roman"/>
          <w:sz w:val="28"/>
          <w:szCs w:val="28"/>
        </w:rPr>
        <w:lastRenderedPageBreak/>
        <w:t>Бурлачук Л. Ф. Психодиагностика: Учебник для вузов. 2-е изд. _ СПб.: Питер, 2012 - 384 с.</w:t>
      </w:r>
    </w:p>
    <w:p w14:paraId="23ABDC27" w14:textId="77777777" w:rsidR="004A7148" w:rsidRPr="00F44046"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F44046">
        <w:rPr>
          <w:rFonts w:ascii="Times New Roman" w:hAnsi="Times New Roman"/>
          <w:sz w:val="28"/>
          <w:szCs w:val="28"/>
        </w:rPr>
        <w:t xml:space="preserve">Винокурова У. А. Якутские ценности в начале </w:t>
      </w:r>
      <w:r w:rsidRPr="00F44046">
        <w:rPr>
          <w:rFonts w:ascii="Times New Roman" w:hAnsi="Times New Roman"/>
          <w:sz w:val="28"/>
          <w:szCs w:val="28"/>
          <w:lang w:val="en-US"/>
        </w:rPr>
        <w:t>XXI</w:t>
      </w:r>
      <w:r w:rsidRPr="00F44046">
        <w:rPr>
          <w:rFonts w:ascii="Times New Roman" w:hAnsi="Times New Roman"/>
          <w:sz w:val="28"/>
          <w:szCs w:val="28"/>
        </w:rPr>
        <w:t xml:space="preserve"> века / У.А. Винокурова // Новые исследования Тувы. – 2017. – №3. – С. 34-39.</w:t>
      </w:r>
    </w:p>
    <w:p w14:paraId="13297C5E" w14:textId="77777777" w:rsidR="004A7148" w:rsidRPr="00F44046"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F44046">
        <w:rPr>
          <w:rFonts w:ascii="Times New Roman" w:hAnsi="Times New Roman"/>
          <w:sz w:val="28"/>
          <w:szCs w:val="28"/>
        </w:rPr>
        <w:t xml:space="preserve"> Воронин А.Н. Последствия «незнания» некоторых научных идей / В.Н. Дружинина // Современные исследования интеллекта и творчества / под редакцией А.Л. Журавлева, Д.В. Ушакова, М.А. Холодной. – М.: Изд-во Ин-та психологии РАН, 2015. – С. 158-171.</w:t>
      </w:r>
    </w:p>
    <w:p w14:paraId="3994DE77" w14:textId="77777777" w:rsidR="004A7148" w:rsidRPr="00F44046"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F44046">
        <w:rPr>
          <w:rFonts w:ascii="Times New Roman" w:hAnsi="Times New Roman"/>
          <w:sz w:val="28"/>
          <w:szCs w:val="28"/>
        </w:rPr>
        <w:t>Воронин А.Н.,</w:t>
      </w:r>
      <w:r w:rsidR="00C914D3">
        <w:rPr>
          <w:rFonts w:ascii="Times New Roman" w:hAnsi="Times New Roman"/>
          <w:sz w:val="28"/>
          <w:szCs w:val="28"/>
        </w:rPr>
        <w:t xml:space="preserve"> </w:t>
      </w:r>
      <w:r w:rsidRPr="00F44046">
        <w:rPr>
          <w:rFonts w:ascii="Times New Roman" w:hAnsi="Times New Roman"/>
          <w:sz w:val="28"/>
          <w:szCs w:val="28"/>
        </w:rPr>
        <w:t>Когнитивный ресурс: структура, динамика и развитие / А.Н. Воронин, Н.Б. Горюнова. – М., Изд-во Ин-</w:t>
      </w:r>
      <w:r>
        <w:rPr>
          <w:rFonts w:ascii="Times New Roman" w:hAnsi="Times New Roman"/>
          <w:sz w:val="28"/>
          <w:szCs w:val="28"/>
        </w:rPr>
        <w:t xml:space="preserve">та психологии РАН, </w:t>
      </w:r>
      <w:r w:rsidRPr="00F44046">
        <w:rPr>
          <w:rFonts w:ascii="Times New Roman" w:hAnsi="Times New Roman"/>
          <w:sz w:val="28"/>
          <w:szCs w:val="28"/>
        </w:rPr>
        <w:t>2016. – 247 с.</w:t>
      </w:r>
    </w:p>
    <w:p w14:paraId="1F275D8A" w14:textId="77777777" w:rsidR="004A7148" w:rsidRPr="00F44046"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F44046">
        <w:rPr>
          <w:rFonts w:ascii="Times New Roman" w:hAnsi="Times New Roman"/>
          <w:sz w:val="28"/>
          <w:szCs w:val="28"/>
        </w:rPr>
        <w:t xml:space="preserve">Гилфорд Дж. Три стороны интеллекта // Психология мышления: сб. науч. тр. / Дж. </w:t>
      </w:r>
      <w:r w:rsidRPr="00F44046">
        <w:rPr>
          <w:rFonts w:ascii="Times New Roman" w:hAnsi="Times New Roman"/>
          <w:sz w:val="28"/>
          <w:szCs w:val="28"/>
          <w:lang w:val="en-US"/>
        </w:rPr>
        <w:t>Гилфорд; под ред. А.М. Матюшкина. – М.: Прогресс, 1965. – С. 453-466.</w:t>
      </w:r>
    </w:p>
    <w:p w14:paraId="443C3699" w14:textId="77777777" w:rsidR="004A7148" w:rsidRPr="00F44046"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F44046">
        <w:rPr>
          <w:rFonts w:ascii="Times New Roman" w:hAnsi="Times New Roman"/>
          <w:sz w:val="28"/>
          <w:szCs w:val="28"/>
        </w:rPr>
        <w:t xml:space="preserve">Голев, Н. Д. Письменная коммуникация новейшего времени: основные векторы развития / Н.Д. Голев // Вестник Томского государственного университета. </w:t>
      </w:r>
      <w:r w:rsidRPr="00F44046">
        <w:rPr>
          <w:rFonts w:ascii="Times New Roman" w:hAnsi="Times New Roman"/>
          <w:sz w:val="28"/>
          <w:szCs w:val="28"/>
          <w:lang w:val="en-US"/>
        </w:rPr>
        <w:t>Филология, – 2012. – Т. 2, № 18. – С. 5-17.</w:t>
      </w:r>
    </w:p>
    <w:p w14:paraId="55075FA7" w14:textId="77777777" w:rsidR="004A7148" w:rsidRPr="00F44046"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F44046">
        <w:rPr>
          <w:rFonts w:ascii="Times New Roman" w:hAnsi="Times New Roman"/>
          <w:sz w:val="28"/>
          <w:szCs w:val="28"/>
        </w:rPr>
        <w:t xml:space="preserve">Григорьев А. А. Лаптева Е. М., Ушаков Д.В. Образовательные достижения районов Московской области воспроизводят уровень грамотности в </w:t>
      </w:r>
      <w:r w:rsidRPr="00F44046">
        <w:rPr>
          <w:rFonts w:ascii="Times New Roman" w:hAnsi="Times New Roman"/>
          <w:sz w:val="28"/>
          <w:szCs w:val="28"/>
          <w:lang w:val="en-US"/>
        </w:rPr>
        <w:t>XIX</w:t>
      </w:r>
      <w:r w:rsidRPr="00F44046">
        <w:rPr>
          <w:rFonts w:ascii="Times New Roman" w:hAnsi="Times New Roman"/>
          <w:sz w:val="28"/>
          <w:szCs w:val="28"/>
        </w:rPr>
        <w:t xml:space="preserve"> в.: механизмы «культурной генетики» // Сибирский психологический журнал. – 2015. – № 56 – С. 69-85.</w:t>
      </w:r>
    </w:p>
    <w:p w14:paraId="16ED5BDE" w14:textId="77777777" w:rsidR="004A7148" w:rsidRPr="00F44046"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F44046">
        <w:rPr>
          <w:rFonts w:ascii="Times New Roman" w:hAnsi="Times New Roman"/>
          <w:sz w:val="28"/>
          <w:szCs w:val="28"/>
        </w:rPr>
        <w:t>Григорьев, А. А. Образовательные достижения регионов Российской Федерации / А.А. Григорьев, В.С. Шибаев // Европейский журнал социальных наук. – 2018</w:t>
      </w:r>
      <w:r w:rsidRPr="00F44046">
        <w:rPr>
          <w:rFonts w:ascii="Times New Roman" w:hAnsi="Times New Roman"/>
          <w:sz w:val="28"/>
          <w:szCs w:val="28"/>
          <w:lang w:val="en-US"/>
        </w:rPr>
        <w:t>a</w:t>
      </w:r>
      <w:r w:rsidRPr="00F44046">
        <w:rPr>
          <w:rFonts w:ascii="Times New Roman" w:hAnsi="Times New Roman"/>
          <w:sz w:val="28"/>
          <w:szCs w:val="28"/>
        </w:rPr>
        <w:t>. – Т.2., №1 – С. 225-235.</w:t>
      </w:r>
    </w:p>
    <w:p w14:paraId="2AEA1117" w14:textId="77777777" w:rsidR="004A7148" w:rsidRPr="00F44046"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F44046">
        <w:rPr>
          <w:rFonts w:ascii="Times New Roman" w:hAnsi="Times New Roman"/>
          <w:sz w:val="28"/>
          <w:szCs w:val="28"/>
        </w:rPr>
        <w:t xml:space="preserve">Григорьев, А. А. Проблема стабильности/динамики макропсихологических характеристик на материале образовательных </w:t>
      </w:r>
      <w:r w:rsidRPr="00F44046">
        <w:rPr>
          <w:rFonts w:ascii="Times New Roman" w:hAnsi="Times New Roman"/>
          <w:sz w:val="28"/>
          <w:szCs w:val="28"/>
        </w:rPr>
        <w:lastRenderedPageBreak/>
        <w:t xml:space="preserve">достижений регионов Российской Федерации / А.А. Григорьев, В.С. Шибаев // Институт психологии Российской Академии наук. </w:t>
      </w:r>
      <w:r w:rsidRPr="00F44046">
        <w:rPr>
          <w:rFonts w:ascii="Times New Roman" w:hAnsi="Times New Roman"/>
          <w:sz w:val="28"/>
          <w:szCs w:val="28"/>
          <w:lang w:val="en-US"/>
        </w:rPr>
        <w:t>Социальная и экономическая психология – 2018 – Т.3., №2 (10) – С. 30-50.</w:t>
      </w:r>
    </w:p>
    <w:p w14:paraId="709E7718" w14:textId="77777777" w:rsidR="004A7148" w:rsidRPr="00F44046"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F44046">
        <w:rPr>
          <w:rFonts w:ascii="Times New Roman" w:hAnsi="Times New Roman"/>
          <w:sz w:val="28"/>
          <w:szCs w:val="28"/>
        </w:rPr>
        <w:t>Григорьев, А.А. География научного творчества / А.А. Григорьев, В.Ю. Сухановский // Современные исследования интеллекта и творчества / под ред. А.Л. Журавлева, Д.В. Ушакова, М.А. Холодной. – М.: Изд-во ИП РАН, 2015. – С. 172-188.</w:t>
      </w:r>
    </w:p>
    <w:p w14:paraId="0A4BC876"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F44046">
        <w:rPr>
          <w:rFonts w:ascii="Times New Roman" w:hAnsi="Times New Roman"/>
          <w:sz w:val="28"/>
          <w:szCs w:val="28"/>
        </w:rPr>
        <w:t xml:space="preserve">Григорьев, А.А. Исследования популяционного интеллекта: косвенные показатели с их связи с прямыми измерителями / А.А. Григорьев // Современная зарубежная психология. – 2012. – № 3б. – С.41-49. </w:t>
      </w:r>
    </w:p>
    <w:p w14:paraId="18560A58" w14:textId="77777777" w:rsidR="002952DD" w:rsidRPr="002952DD" w:rsidRDefault="002952DD" w:rsidP="00BF1260">
      <w:pPr>
        <w:pStyle w:val="a8"/>
        <w:numPr>
          <w:ilvl w:val="0"/>
          <w:numId w:val="23"/>
        </w:numPr>
        <w:spacing w:after="0" w:line="360" w:lineRule="auto"/>
        <w:ind w:left="0" w:firstLine="709"/>
        <w:rPr>
          <w:rFonts w:ascii="Times New Roman" w:hAnsi="Times New Roman" w:cs="Times New Roman"/>
          <w:sz w:val="28"/>
          <w:szCs w:val="28"/>
        </w:rPr>
      </w:pPr>
      <w:r w:rsidRPr="002952DD">
        <w:rPr>
          <w:rFonts w:ascii="Times New Roman" w:hAnsi="Times New Roman" w:cs="Times New Roman"/>
          <w:sz w:val="28"/>
          <w:szCs w:val="28"/>
        </w:rPr>
        <w:t>Григорьев А.А. Репрезентация лексических категорий в сознании носителя языка</w:t>
      </w:r>
      <w:r>
        <w:rPr>
          <w:rFonts w:ascii="Times New Roman" w:hAnsi="Times New Roman" w:cs="Times New Roman"/>
          <w:sz w:val="28"/>
          <w:szCs w:val="28"/>
        </w:rPr>
        <w:t xml:space="preserve"> </w:t>
      </w:r>
      <w:r w:rsidRPr="00F44046">
        <w:rPr>
          <w:rFonts w:ascii="Times New Roman" w:hAnsi="Times New Roman"/>
          <w:sz w:val="28"/>
          <w:szCs w:val="28"/>
        </w:rPr>
        <w:t>/ А.А. Григорьев</w:t>
      </w:r>
      <w:r w:rsidRPr="002952DD">
        <w:rPr>
          <w:rFonts w:ascii="Times New Roman" w:hAnsi="Times New Roman" w:cs="Times New Roman"/>
          <w:sz w:val="28"/>
          <w:szCs w:val="28"/>
        </w:rPr>
        <w:t>.</w:t>
      </w:r>
      <w:r>
        <w:rPr>
          <w:rFonts w:ascii="Times New Roman" w:hAnsi="Times New Roman" w:cs="Times New Roman"/>
          <w:sz w:val="28"/>
          <w:szCs w:val="28"/>
        </w:rPr>
        <w:t xml:space="preserve"> -</w:t>
      </w:r>
      <w:r w:rsidRPr="002952DD">
        <w:rPr>
          <w:rFonts w:ascii="Times New Roman" w:hAnsi="Times New Roman" w:cs="Times New Roman"/>
          <w:sz w:val="28"/>
          <w:szCs w:val="28"/>
        </w:rPr>
        <w:t xml:space="preserve"> 2004.</w:t>
      </w:r>
      <w:r>
        <w:rPr>
          <w:rFonts w:ascii="Times New Roman" w:hAnsi="Times New Roman" w:cs="Times New Roman"/>
          <w:sz w:val="28"/>
          <w:szCs w:val="28"/>
        </w:rPr>
        <w:t xml:space="preserve"> -</w:t>
      </w:r>
      <w:r w:rsidRPr="002952DD">
        <w:rPr>
          <w:rFonts w:ascii="Times New Roman" w:hAnsi="Times New Roman" w:cs="Times New Roman"/>
          <w:sz w:val="28"/>
          <w:szCs w:val="28"/>
        </w:rPr>
        <w:t xml:space="preserve"> М.: ИП РАН.</w:t>
      </w:r>
    </w:p>
    <w:p w14:paraId="37D7A3A4"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F44046">
        <w:rPr>
          <w:rFonts w:ascii="Times New Roman" w:hAnsi="Times New Roman"/>
          <w:sz w:val="28"/>
          <w:szCs w:val="28"/>
        </w:rPr>
        <w:t xml:space="preserve">Григорьев, А.А. Связь психометрического интеллекта с некоторыми показателями регионов / А.А. Григорьев, В.Ю. Сухановский // Психология. </w:t>
      </w:r>
      <w:r w:rsidRPr="002952DD">
        <w:rPr>
          <w:rFonts w:ascii="Times New Roman" w:hAnsi="Times New Roman"/>
          <w:sz w:val="28"/>
          <w:szCs w:val="28"/>
        </w:rPr>
        <w:t xml:space="preserve">Журнал Высшей школы экономики. – 2012. – Т.9. №1. – С. 113-125. </w:t>
      </w:r>
    </w:p>
    <w:p w14:paraId="66ADA3F7" w14:textId="77777777" w:rsidR="002952DD" w:rsidRPr="002952DD" w:rsidRDefault="002952DD"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Pr>
          <w:rFonts w:ascii="Times New Roman" w:hAnsi="Times New Roman" w:cs="Times New Roman"/>
          <w:sz w:val="28"/>
          <w:szCs w:val="28"/>
        </w:rPr>
        <w:t xml:space="preserve">Григорьев А.А., Ощепков И.В. Сопоставление категориальных норм для 21 категории русского и английского языков </w:t>
      </w:r>
      <w:r w:rsidRPr="00F44046">
        <w:rPr>
          <w:rFonts w:ascii="Times New Roman" w:hAnsi="Times New Roman"/>
          <w:sz w:val="28"/>
          <w:szCs w:val="28"/>
        </w:rPr>
        <w:t xml:space="preserve">/ А.А. Григорьев, </w:t>
      </w:r>
      <w:r>
        <w:rPr>
          <w:rFonts w:ascii="Times New Roman" w:hAnsi="Times New Roman"/>
          <w:sz w:val="28"/>
          <w:szCs w:val="28"/>
        </w:rPr>
        <w:t>И</w:t>
      </w:r>
      <w:r w:rsidRPr="00F44046">
        <w:rPr>
          <w:rFonts w:ascii="Times New Roman" w:hAnsi="Times New Roman"/>
          <w:sz w:val="28"/>
          <w:szCs w:val="28"/>
        </w:rPr>
        <w:t>.</w:t>
      </w:r>
      <w:r>
        <w:rPr>
          <w:rFonts w:ascii="Times New Roman" w:hAnsi="Times New Roman"/>
          <w:sz w:val="28"/>
          <w:szCs w:val="28"/>
        </w:rPr>
        <w:t>В.</w:t>
      </w:r>
      <w:r w:rsidRPr="00F44046">
        <w:rPr>
          <w:rFonts w:ascii="Times New Roman" w:hAnsi="Times New Roman"/>
          <w:sz w:val="28"/>
          <w:szCs w:val="28"/>
        </w:rPr>
        <w:t xml:space="preserve"> </w:t>
      </w:r>
      <w:r>
        <w:rPr>
          <w:rFonts w:ascii="Times New Roman" w:hAnsi="Times New Roman"/>
          <w:sz w:val="28"/>
          <w:szCs w:val="28"/>
        </w:rPr>
        <w:t>Ощепков</w:t>
      </w:r>
      <w:r>
        <w:rPr>
          <w:rFonts w:ascii="Times New Roman" w:hAnsi="Times New Roman" w:cs="Times New Roman"/>
          <w:sz w:val="28"/>
          <w:szCs w:val="28"/>
        </w:rPr>
        <w:t xml:space="preserve">. - </w:t>
      </w:r>
      <w:r w:rsidRPr="002952DD">
        <w:rPr>
          <w:rFonts w:ascii="Times New Roman" w:hAnsi="Times New Roman" w:cs="Times New Roman"/>
          <w:sz w:val="28"/>
          <w:szCs w:val="28"/>
        </w:rPr>
        <w:t xml:space="preserve">2005. </w:t>
      </w:r>
      <w:r>
        <w:rPr>
          <w:rFonts w:ascii="Times New Roman" w:hAnsi="Times New Roman" w:cs="Times New Roman"/>
          <w:sz w:val="28"/>
          <w:szCs w:val="28"/>
        </w:rPr>
        <w:t>- М</w:t>
      </w:r>
      <w:r w:rsidRPr="002952DD">
        <w:rPr>
          <w:rFonts w:ascii="Times New Roman" w:hAnsi="Times New Roman" w:cs="Times New Roman"/>
          <w:sz w:val="28"/>
          <w:szCs w:val="28"/>
        </w:rPr>
        <w:t xml:space="preserve">.: </w:t>
      </w:r>
      <w:r>
        <w:rPr>
          <w:rFonts w:ascii="Times New Roman" w:hAnsi="Times New Roman" w:cs="Times New Roman"/>
          <w:sz w:val="28"/>
          <w:szCs w:val="28"/>
        </w:rPr>
        <w:t>МГИ</w:t>
      </w:r>
      <w:r w:rsidRPr="002952DD">
        <w:rPr>
          <w:rFonts w:ascii="Times New Roman" w:hAnsi="Times New Roman" w:cs="Times New Roman"/>
          <w:sz w:val="28"/>
          <w:szCs w:val="28"/>
        </w:rPr>
        <w:t xml:space="preserve"> </w:t>
      </w:r>
      <w:r>
        <w:rPr>
          <w:rFonts w:ascii="Times New Roman" w:hAnsi="Times New Roman" w:cs="Times New Roman"/>
          <w:sz w:val="28"/>
          <w:szCs w:val="28"/>
        </w:rPr>
        <w:t>им</w:t>
      </w:r>
      <w:r w:rsidRPr="002952DD">
        <w:rPr>
          <w:rFonts w:ascii="Times New Roman" w:hAnsi="Times New Roman" w:cs="Times New Roman"/>
          <w:sz w:val="28"/>
          <w:szCs w:val="28"/>
        </w:rPr>
        <w:t xml:space="preserve">. </w:t>
      </w:r>
      <w:r>
        <w:rPr>
          <w:rFonts w:ascii="Times New Roman" w:hAnsi="Times New Roman" w:cs="Times New Roman"/>
          <w:sz w:val="28"/>
          <w:szCs w:val="28"/>
        </w:rPr>
        <w:t>Е</w:t>
      </w:r>
      <w:r w:rsidRPr="002952DD">
        <w:rPr>
          <w:rFonts w:ascii="Times New Roman" w:hAnsi="Times New Roman" w:cs="Times New Roman"/>
          <w:sz w:val="28"/>
          <w:szCs w:val="28"/>
        </w:rPr>
        <w:t>.</w:t>
      </w:r>
      <w:r>
        <w:rPr>
          <w:rFonts w:ascii="Times New Roman" w:hAnsi="Times New Roman" w:cs="Times New Roman"/>
          <w:sz w:val="28"/>
          <w:szCs w:val="28"/>
        </w:rPr>
        <w:t>Р</w:t>
      </w:r>
      <w:r w:rsidRPr="002952DD">
        <w:rPr>
          <w:rFonts w:ascii="Times New Roman" w:hAnsi="Times New Roman" w:cs="Times New Roman"/>
          <w:sz w:val="28"/>
          <w:szCs w:val="28"/>
        </w:rPr>
        <w:t xml:space="preserve">. </w:t>
      </w:r>
      <w:r>
        <w:rPr>
          <w:rFonts w:ascii="Times New Roman" w:hAnsi="Times New Roman" w:cs="Times New Roman"/>
          <w:sz w:val="28"/>
          <w:szCs w:val="28"/>
        </w:rPr>
        <w:t>Дашковой</w:t>
      </w:r>
      <w:r w:rsidRPr="002952DD">
        <w:rPr>
          <w:rFonts w:ascii="Times New Roman" w:hAnsi="Times New Roman" w:cs="Times New Roman"/>
          <w:sz w:val="28"/>
          <w:szCs w:val="28"/>
        </w:rPr>
        <w:t>.</w:t>
      </w:r>
    </w:p>
    <w:p w14:paraId="2E782F52" w14:textId="77777777" w:rsidR="00A80E52" w:rsidRPr="00A80E52" w:rsidRDefault="00A80E52" w:rsidP="00A80E52">
      <w:pPr>
        <w:numPr>
          <w:ilvl w:val="0"/>
          <w:numId w:val="23"/>
        </w:numPr>
        <w:tabs>
          <w:tab w:val="left" w:pos="720"/>
          <w:tab w:val="left" w:pos="1155"/>
          <w:tab w:val="left" w:pos="1260"/>
        </w:tabs>
        <w:spacing w:before="120" w:line="360" w:lineRule="auto"/>
        <w:ind w:left="0" w:firstLine="709"/>
        <w:jc w:val="both"/>
        <w:rPr>
          <w:rFonts w:ascii="Times New Roman" w:hAnsi="Times New Roman"/>
          <w:b/>
          <w:bCs/>
          <w:sz w:val="28"/>
          <w:szCs w:val="28"/>
        </w:rPr>
      </w:pPr>
      <w:r>
        <w:rPr>
          <w:rFonts w:ascii="Times New Roman" w:hAnsi="Times New Roman"/>
          <w:sz w:val="28"/>
          <w:szCs w:val="28"/>
        </w:rPr>
        <w:t xml:space="preserve">Григорьев, А.А., Юревич, А.В. </w:t>
      </w:r>
      <w:r w:rsidRPr="00A80E52">
        <w:rPr>
          <w:rFonts w:ascii="Times New Roman" w:hAnsi="Times New Roman"/>
          <w:bCs/>
          <w:sz w:val="28"/>
          <w:szCs w:val="28"/>
        </w:rPr>
        <w:t>С</w:t>
      </w:r>
      <w:r>
        <w:rPr>
          <w:rFonts w:ascii="Times New Roman" w:hAnsi="Times New Roman"/>
          <w:bCs/>
          <w:sz w:val="28"/>
          <w:szCs w:val="28"/>
        </w:rPr>
        <w:t>частье от ума? И</w:t>
      </w:r>
      <w:r w:rsidRPr="00A80E52">
        <w:rPr>
          <w:rFonts w:ascii="Times New Roman" w:hAnsi="Times New Roman"/>
          <w:bCs/>
          <w:sz w:val="28"/>
          <w:szCs w:val="28"/>
        </w:rPr>
        <w:t>сследование связи интеллекта с уровнем счастья в различных странах</w:t>
      </w:r>
      <w:r>
        <w:rPr>
          <w:rFonts w:ascii="Times New Roman" w:hAnsi="Times New Roman"/>
          <w:bCs/>
          <w:sz w:val="28"/>
          <w:szCs w:val="28"/>
        </w:rPr>
        <w:t xml:space="preserve"> / А.А, Григорьев, А.В. Юревич // </w:t>
      </w:r>
      <w:r w:rsidRPr="00A80E52">
        <w:rPr>
          <w:rFonts w:ascii="Times New Roman" w:hAnsi="Times New Roman"/>
          <w:bCs/>
          <w:iCs/>
          <w:sz w:val="28"/>
          <w:szCs w:val="28"/>
        </w:rPr>
        <w:t>Человеческий фактор: проблемы психологии и эргономики</w:t>
      </w:r>
      <w:r w:rsidRPr="00A80E52">
        <w:rPr>
          <w:rFonts w:ascii="Times New Roman" w:hAnsi="Times New Roman"/>
          <w:bCs/>
          <w:sz w:val="28"/>
          <w:szCs w:val="28"/>
        </w:rPr>
        <w:t xml:space="preserve">. </w:t>
      </w:r>
      <w:r>
        <w:rPr>
          <w:rFonts w:ascii="Times New Roman" w:hAnsi="Times New Roman"/>
          <w:bCs/>
          <w:sz w:val="28"/>
          <w:szCs w:val="28"/>
        </w:rPr>
        <w:t xml:space="preserve">– </w:t>
      </w:r>
      <w:r w:rsidRPr="00A80E52">
        <w:rPr>
          <w:rFonts w:ascii="Times New Roman" w:hAnsi="Times New Roman"/>
          <w:bCs/>
          <w:sz w:val="28"/>
          <w:szCs w:val="28"/>
        </w:rPr>
        <w:t>2018</w:t>
      </w:r>
      <w:r>
        <w:rPr>
          <w:rFonts w:ascii="Times New Roman" w:hAnsi="Times New Roman"/>
          <w:bCs/>
          <w:sz w:val="28"/>
          <w:szCs w:val="28"/>
        </w:rPr>
        <w:t>.</w:t>
      </w:r>
      <w:r w:rsidR="0030551E">
        <w:rPr>
          <w:rFonts w:ascii="Times New Roman" w:hAnsi="Times New Roman"/>
          <w:bCs/>
          <w:sz w:val="28"/>
          <w:szCs w:val="28"/>
        </w:rPr>
        <w:t xml:space="preserve"> </w:t>
      </w:r>
      <w:r>
        <w:rPr>
          <w:rFonts w:ascii="Times New Roman" w:hAnsi="Times New Roman"/>
          <w:bCs/>
          <w:sz w:val="28"/>
          <w:szCs w:val="28"/>
        </w:rPr>
        <w:t xml:space="preserve">- №1. - С. </w:t>
      </w:r>
      <w:r w:rsidRPr="00A80E52">
        <w:rPr>
          <w:rFonts w:ascii="Times New Roman" w:hAnsi="Times New Roman"/>
          <w:bCs/>
          <w:sz w:val="28"/>
          <w:szCs w:val="28"/>
        </w:rPr>
        <w:t>62-68</w:t>
      </w:r>
    </w:p>
    <w:p w14:paraId="53BC288A"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F44046">
        <w:rPr>
          <w:rFonts w:ascii="Times New Roman" w:hAnsi="Times New Roman"/>
          <w:sz w:val="28"/>
          <w:szCs w:val="28"/>
        </w:rPr>
        <w:t>Гурьянов</w:t>
      </w:r>
      <w:r w:rsidRPr="004A7148">
        <w:rPr>
          <w:rFonts w:ascii="Times New Roman" w:hAnsi="Times New Roman"/>
          <w:sz w:val="28"/>
          <w:szCs w:val="28"/>
        </w:rPr>
        <w:t>,</w:t>
      </w:r>
      <w:r w:rsidRPr="00F44046">
        <w:rPr>
          <w:rFonts w:ascii="Times New Roman" w:hAnsi="Times New Roman"/>
          <w:sz w:val="28"/>
          <w:szCs w:val="28"/>
        </w:rPr>
        <w:t xml:space="preserve"> Е.В., Смирнов</w:t>
      </w:r>
      <w:r w:rsidRPr="004A7148">
        <w:rPr>
          <w:rFonts w:ascii="Times New Roman" w:hAnsi="Times New Roman"/>
          <w:sz w:val="28"/>
          <w:szCs w:val="28"/>
        </w:rPr>
        <w:t>,</w:t>
      </w:r>
      <w:r w:rsidRPr="00F44046">
        <w:rPr>
          <w:rFonts w:ascii="Times New Roman" w:hAnsi="Times New Roman"/>
          <w:sz w:val="28"/>
          <w:szCs w:val="28"/>
        </w:rPr>
        <w:t xml:space="preserve"> А.А., Сок</w:t>
      </w:r>
      <w:r>
        <w:rPr>
          <w:rFonts w:ascii="Times New Roman" w:hAnsi="Times New Roman"/>
          <w:sz w:val="28"/>
          <w:szCs w:val="28"/>
        </w:rPr>
        <w:t>олов</w:t>
      </w:r>
      <w:r w:rsidRPr="004A7148">
        <w:rPr>
          <w:rFonts w:ascii="Times New Roman" w:hAnsi="Times New Roman"/>
          <w:sz w:val="28"/>
          <w:szCs w:val="28"/>
        </w:rPr>
        <w:t>,</w:t>
      </w:r>
      <w:r>
        <w:rPr>
          <w:rFonts w:ascii="Times New Roman" w:hAnsi="Times New Roman"/>
          <w:sz w:val="28"/>
          <w:szCs w:val="28"/>
        </w:rPr>
        <w:t xml:space="preserve"> М.В., Шеварев</w:t>
      </w:r>
      <w:r w:rsidRPr="004A7148">
        <w:rPr>
          <w:rFonts w:ascii="Times New Roman" w:hAnsi="Times New Roman"/>
          <w:sz w:val="28"/>
          <w:szCs w:val="28"/>
        </w:rPr>
        <w:t>,</w:t>
      </w:r>
      <w:r>
        <w:rPr>
          <w:rFonts w:ascii="Times New Roman" w:hAnsi="Times New Roman"/>
          <w:sz w:val="28"/>
          <w:szCs w:val="28"/>
        </w:rPr>
        <w:t xml:space="preserve"> П.А</w:t>
      </w:r>
      <w:r w:rsidRPr="00F44046">
        <w:rPr>
          <w:rFonts w:ascii="Times New Roman" w:hAnsi="Times New Roman"/>
          <w:sz w:val="28"/>
          <w:szCs w:val="28"/>
        </w:rPr>
        <w:t>. Скала Бине-Термена для измерения умственного развития детей.</w:t>
      </w:r>
      <w:r>
        <w:rPr>
          <w:rFonts w:ascii="Times New Roman" w:hAnsi="Times New Roman"/>
          <w:sz w:val="28"/>
          <w:szCs w:val="28"/>
        </w:rPr>
        <w:t xml:space="preserve"> -1930. -</w:t>
      </w:r>
      <w:r w:rsidRPr="00F44046">
        <w:rPr>
          <w:rFonts w:ascii="Times New Roman" w:hAnsi="Times New Roman"/>
          <w:sz w:val="28"/>
          <w:szCs w:val="28"/>
        </w:rPr>
        <w:t xml:space="preserve"> М.: Работник просвещения.</w:t>
      </w:r>
    </w:p>
    <w:p w14:paraId="746C2878"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cs="Times New Roman"/>
          <w:color w:val="000000"/>
          <w:sz w:val="28"/>
          <w:szCs w:val="28"/>
        </w:rPr>
        <w:lastRenderedPageBreak/>
        <w:t>Дарбасова, С. Д. Вопросы образования и просвещения в послании «Якутской ин</w:t>
      </w:r>
      <w:r w:rsidR="0030551E">
        <w:rPr>
          <w:rFonts w:ascii="Times New Roman" w:hAnsi="Times New Roman" w:cs="Times New Roman"/>
          <w:color w:val="000000"/>
          <w:sz w:val="28"/>
          <w:szCs w:val="28"/>
        </w:rPr>
        <w:t>теллигенции» А. Е. Кулаковского</w:t>
      </w:r>
      <w:r w:rsidRPr="004A7148">
        <w:rPr>
          <w:rFonts w:ascii="Times New Roman" w:hAnsi="Times New Roman" w:cs="Times New Roman"/>
          <w:color w:val="000000"/>
          <w:sz w:val="28"/>
          <w:szCs w:val="28"/>
        </w:rPr>
        <w:t>: [Электронный ресурс] // Вестник СВФУ.  2012. №1. URL: https://cyberleninka.ru/article/n/voprosy-obrazovaniya-i-prosvescheniya-v-poslanii-yakutskoy-intelligentsii-a-e-kulakovskogo (дата обращения: 04.08.2019). </w:t>
      </w:r>
    </w:p>
    <w:p w14:paraId="74598AD6"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Дружинин В. Н. Психология общих способностей. — 3-е изд. — СПб.: Питер: Техническая книга, 2007. — 362 с</w:t>
      </w:r>
    </w:p>
    <w:p w14:paraId="2A302EB4"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Ефремова, Н.В. Ноология восточных перипатетиков / Н.В. Ефремова // Средневековая арабская философия: проблемы и решения / под ред. Е.А. Фроловой. – М.: Вост. лит., 1998. – С. 262-295.</w:t>
      </w:r>
    </w:p>
    <w:p w14:paraId="157C65B7"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Знаков В.В. Психология понимания мира человека. – М.: «Институт психологии РАН», 2016. – 488 с.</w:t>
      </w:r>
    </w:p>
    <w:p w14:paraId="6056EB67" w14:textId="77777777" w:rsidR="004A7148" w:rsidRP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cs="Times New Roman"/>
          <w:color w:val="000000"/>
          <w:sz w:val="28"/>
          <w:szCs w:val="28"/>
        </w:rPr>
        <w:t>Иванова Н. И. Языковая лояльность носителей якутского языка в условиях языковой неоднородности республики Саха (Якутия): [Электронный ресурс] // Вестник СВФУ. 2014. №6. URL: https://cyberleninka.ru/article/n/yazykovaya-loyalnost-nositeley-yakutskogo-yazyka-v-usloviyah-yazykovoy-neodnorodnosti-respubliki-saha-yakutiya (дата обращения: 04.08.2019).</w:t>
      </w:r>
    </w:p>
    <w:p w14:paraId="0191CB07"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cs="Times New Roman"/>
          <w:color w:val="000000"/>
          <w:sz w:val="28"/>
          <w:szCs w:val="28"/>
        </w:rPr>
        <w:t>Иванова, Н. И. Языковые установки Саха в сфере образования в контексте современных экстралингвистических реалий (по материалам опросов в г. Якутске): [Электронный ресурс] // Новые исследования Тувы. 2018. №1. URL: https://cyberleninka.ru/article/n/yazykovye-ustanovki-saha-v-sfere-obrazovaniya-v-kontekste-sovremennyh-ekstralingvisticheskih-realiy-po-materialam-oprosov-v-g-yakutske (дата обращения: 04.08.2019). </w:t>
      </w:r>
    </w:p>
    <w:p w14:paraId="512681A4"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 xml:space="preserve">Капцов А. В. Особенности ценностей подростков с аналитическим и холистическим стилями мышления / А.В. Капцов, Е.В. Некрасова // Вестник </w:t>
      </w:r>
      <w:r w:rsidRPr="004A7148">
        <w:rPr>
          <w:rFonts w:ascii="Times New Roman" w:hAnsi="Times New Roman"/>
          <w:sz w:val="28"/>
          <w:szCs w:val="28"/>
        </w:rPr>
        <w:lastRenderedPageBreak/>
        <w:t xml:space="preserve">Самарской гуманитарной академии. Серия: Психология. – 2014. – №1 (15). – С. 113-121. </w:t>
      </w:r>
    </w:p>
    <w:p w14:paraId="4D484FF6"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 xml:space="preserve">Капцов А. В. Типологические особенности студентов с аналитическим и холистическим стилями мышления / А.В. Капцов, Е.И. Колесникова // Вестник Самарской гуманитарной академии. Серия: Психология. – 2014. – №2 (16). – С. 45-49. </w:t>
      </w:r>
    </w:p>
    <w:p w14:paraId="6A307E6F"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 xml:space="preserve">Картер, Р. Как работает мозг / Р. Картер; пер. с англ. П. Петрова. – М.: АСТ: </w:t>
      </w:r>
      <w:r w:rsidRPr="004A7148">
        <w:rPr>
          <w:rFonts w:ascii="Times New Roman" w:hAnsi="Times New Roman"/>
          <w:sz w:val="28"/>
          <w:szCs w:val="28"/>
          <w:lang w:val="en-US"/>
        </w:rPr>
        <w:t>CORPUS</w:t>
      </w:r>
      <w:r w:rsidRPr="004A7148">
        <w:rPr>
          <w:rFonts w:ascii="Times New Roman" w:hAnsi="Times New Roman"/>
          <w:sz w:val="28"/>
          <w:szCs w:val="28"/>
        </w:rPr>
        <w:t xml:space="preserve">, 2014. – 224 с. </w:t>
      </w:r>
    </w:p>
    <w:p w14:paraId="616F6202"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Курек Н.С. О причинах и следствиях запрета педологии и психотехники в СССР / Н.С. Курек. - М. 1996. - 51 с.</w:t>
      </w:r>
    </w:p>
    <w:p w14:paraId="090FBFF8"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cs="Times New Roman"/>
          <w:color w:val="000000"/>
          <w:sz w:val="28"/>
          <w:szCs w:val="28"/>
        </w:rPr>
        <w:t>Курилкин, В. Н., Винокурова, Е. С., Сидорова, Т. Н. Влияние владения родным языком на развитие познавательных процессов и творческих способностей детей-монолингвов и билингвов : [Электронный ресурс] // Общество: социология, психология, педагогика. 2017. №11. URL: https://cyberleninka.ru/article/n/vliyanie-vladeniya-rodnym-yazykom-na-razvitie-poznavatelnyh-protsessov-i-tvorcheskih-sposobnostey-detey-monolingvov-i-bilingvov (дата обращения: 04.08.2019). </w:t>
      </w:r>
    </w:p>
    <w:p w14:paraId="3C444D62"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Ламсден Ч., Уилсон Э. Прометеев огонь: размышления о происхождении разума. – М.: УРСС: ЛЕНАНД, 2017. -304 с.</w:t>
      </w:r>
    </w:p>
    <w:p w14:paraId="23597C99"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 xml:space="preserve">Лебон, Г. Психология народов и масс: пер. с фр. / Г. Лебон. – М.; Челябинск: Социум, 2014. – 279 с. </w:t>
      </w:r>
    </w:p>
    <w:p w14:paraId="3B0DC4D0"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 xml:space="preserve">Линн, Р. Расовые различия в интеллекте. Эволюционный анализ / Р. Линн; пер. с англ. </w:t>
      </w:r>
      <w:r w:rsidRPr="004A7148">
        <w:rPr>
          <w:rFonts w:ascii="Times New Roman" w:hAnsi="Times New Roman"/>
          <w:sz w:val="28"/>
          <w:szCs w:val="28"/>
          <w:lang w:val="en-US"/>
        </w:rPr>
        <w:t xml:space="preserve">Д.О. Румянцев. – М.: Профит Стайл, 2010. – 304 с. </w:t>
      </w:r>
    </w:p>
    <w:p w14:paraId="1A442121"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Нейсбит, Р.  География мысли / Ричард Нейсбит; пер. с англ. Н. Парфеновой. — М.: Астрель, 2012. — 285 с.</w:t>
      </w:r>
    </w:p>
    <w:p w14:paraId="42B79FFE"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cs="Times New Roman"/>
          <w:color w:val="000000"/>
          <w:sz w:val="28"/>
          <w:szCs w:val="28"/>
        </w:rPr>
        <w:lastRenderedPageBreak/>
        <w:t>Никифорова, П. Г. Двуязычие и проблема языковой компетентности народа саха в современных условиях: [Электронный ресурс] // Вестник СВФУ. 2008</w:t>
      </w:r>
      <w:r w:rsidR="00490FD2">
        <w:rPr>
          <w:rFonts w:ascii="Times New Roman" w:hAnsi="Times New Roman" w:cs="Times New Roman"/>
          <w:color w:val="000000"/>
          <w:sz w:val="28"/>
          <w:szCs w:val="28"/>
          <w:lang w:val="en-US"/>
        </w:rPr>
        <w:t>a</w:t>
      </w:r>
      <w:r w:rsidRPr="004A7148">
        <w:rPr>
          <w:rFonts w:ascii="Times New Roman" w:hAnsi="Times New Roman" w:cs="Times New Roman"/>
          <w:color w:val="000000"/>
          <w:sz w:val="28"/>
          <w:szCs w:val="28"/>
        </w:rPr>
        <w:t>. №4. URL: https://cyberleninka.ru/article/n/dvuyazychie-i-problema-yazykovoy-kompetentnosti-naroda-saha-v-sovremennyh-usloviyah (дата обращения: 04.08.2019). </w:t>
      </w:r>
    </w:p>
    <w:p w14:paraId="1981A52C"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cs="Times New Roman"/>
          <w:color w:val="000000"/>
          <w:sz w:val="28"/>
          <w:szCs w:val="28"/>
        </w:rPr>
        <w:t xml:space="preserve">Никифорова, П. Г. Проблема национальной идентичности в условиях глобализации: [Электронный ресурс] // Вестник Башкирского уиверситета. </w:t>
      </w:r>
      <w:r w:rsidR="00490FD2">
        <w:rPr>
          <w:rFonts w:ascii="Times New Roman" w:hAnsi="Times New Roman" w:cs="Times New Roman"/>
          <w:color w:val="000000"/>
          <w:sz w:val="28"/>
          <w:szCs w:val="28"/>
        </w:rPr>
        <w:t>–</w:t>
      </w:r>
      <w:r w:rsidRPr="004A7148">
        <w:rPr>
          <w:rFonts w:ascii="Times New Roman" w:hAnsi="Times New Roman" w:cs="Times New Roman"/>
          <w:color w:val="000000"/>
          <w:sz w:val="28"/>
          <w:szCs w:val="28"/>
        </w:rPr>
        <w:t xml:space="preserve"> 2008</w:t>
      </w:r>
      <w:r w:rsidR="00490FD2">
        <w:rPr>
          <w:rFonts w:ascii="Times New Roman" w:hAnsi="Times New Roman" w:cs="Times New Roman"/>
          <w:color w:val="000000"/>
          <w:sz w:val="28"/>
          <w:szCs w:val="28"/>
          <w:lang w:val="en-US"/>
        </w:rPr>
        <w:t>b</w:t>
      </w:r>
      <w:r w:rsidRPr="004A7148">
        <w:rPr>
          <w:rFonts w:ascii="Times New Roman" w:hAnsi="Times New Roman" w:cs="Times New Roman"/>
          <w:color w:val="000000"/>
          <w:sz w:val="28"/>
          <w:szCs w:val="28"/>
        </w:rPr>
        <w:t>. №2. URL: https://cyberleninka.ru/article/n/problema-natsionalnoy-identichnosti-v-usloviyah-globalizatsii (дата обращения: 01.08.2019). </w:t>
      </w:r>
    </w:p>
    <w:p w14:paraId="1DAA50EB"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Нисбетт, Р. Культура и системы мышления: сравнение холистического и аналитического познания / Р. Нисбетт, К. Пенг, И. Чой, А. Норензаян; пер. с англ. М.С. Жамкочьян; под ред. В.С. Магуна. — М.: Фонд «Либеральная миссия», 2011. — 68 с.</w:t>
      </w:r>
    </w:p>
    <w:p w14:paraId="29EF093C"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 xml:space="preserve">Платон. Полное собрание сочинений в одном томе / Платон; пер. С.Я. Шейнман-Топштейн, М. Соловьев, В. Карпов и др.; под ред. </w:t>
      </w:r>
      <w:r w:rsidRPr="006B3FFE">
        <w:rPr>
          <w:rFonts w:ascii="Times New Roman" w:hAnsi="Times New Roman"/>
          <w:sz w:val="28"/>
          <w:szCs w:val="28"/>
        </w:rPr>
        <w:t xml:space="preserve">Е.Г. Басовой. – М.: АЛЬФА - КНИГА, 2013. – 1311 с. </w:t>
      </w:r>
    </w:p>
    <w:p w14:paraId="52420FAC"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Попков Ю. В. Ресурс неотрадиционализма в формировании ценностей и идентичности у студенческой молодежи (на примере калмыков, русских, якутов и монголов) / Ю.В. Попков, Л.Б. Четырова // Евразийство и мир. – 2014. – Т.1, №4. – С. 131-146.</w:t>
      </w:r>
    </w:p>
    <w:p w14:paraId="4B602142"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Поппер, К. Открытое общество и его враги: пер. с англ. / К. Поппер. – Киев: Ника-центр, 2005. – 800 с.</w:t>
      </w:r>
    </w:p>
    <w:p w14:paraId="41E8D0C5"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 xml:space="preserve">Раштон, Дж.Ф. Раса, эволюция и поведение. Взгляд с позиции жизненного цикла / Дж.Ф. Раштон: пер. с англ. </w:t>
      </w:r>
      <w:r w:rsidRPr="004A7148">
        <w:rPr>
          <w:rFonts w:ascii="Times New Roman" w:hAnsi="Times New Roman"/>
          <w:sz w:val="28"/>
          <w:szCs w:val="28"/>
          <w:lang w:val="en-US"/>
        </w:rPr>
        <w:t xml:space="preserve">Д.О. Румянцев. – М.: Профит Стайл, 2011. – 416 с. </w:t>
      </w:r>
    </w:p>
    <w:p w14:paraId="1B9DEFB5" w14:textId="77777777" w:rsidR="004A7148" w:rsidRP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lastRenderedPageBreak/>
        <w:t>Ротенберг, В. М. Сновидения, гипноз и деятельность мозга. – М: Центр гуманитарной литературы «РОН», 2001. – 256 с.</w:t>
      </w:r>
    </w:p>
    <w:p w14:paraId="1501B9F0"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cs="Times New Roman"/>
          <w:color w:val="000000"/>
          <w:sz w:val="28"/>
          <w:szCs w:val="28"/>
        </w:rPr>
        <w:t>Саввинова, А. Д. Метапредметный подход в обучении языку саха: развитие лингвистических компетенций у школьников в условиях билингвального обучения / А.Д. Саввинова // Педагогическое образование в России - 2018. - №1. –С. 139-145. </w:t>
      </w:r>
    </w:p>
    <w:p w14:paraId="7E46F517"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7B3172">
        <w:rPr>
          <w:rFonts w:ascii="Times New Roman" w:hAnsi="Times New Roman" w:cs="Times New Roman"/>
          <w:color w:val="000000"/>
          <w:sz w:val="28"/>
          <w:szCs w:val="28"/>
        </w:rPr>
        <w:t>Саввинова</w:t>
      </w:r>
      <w:r w:rsidRPr="004A7148">
        <w:rPr>
          <w:rFonts w:ascii="Times New Roman" w:hAnsi="Times New Roman" w:cs="Times New Roman"/>
          <w:color w:val="000000"/>
          <w:sz w:val="28"/>
          <w:szCs w:val="28"/>
        </w:rPr>
        <w:t>,</w:t>
      </w:r>
      <w:r>
        <w:rPr>
          <w:rFonts w:ascii="Times New Roman" w:hAnsi="Times New Roman" w:cs="Times New Roman"/>
          <w:color w:val="000000"/>
          <w:sz w:val="28"/>
          <w:szCs w:val="28"/>
        </w:rPr>
        <w:t xml:space="preserve"> А. Д</w:t>
      </w:r>
      <w:r w:rsidRPr="007B3172">
        <w:rPr>
          <w:rFonts w:ascii="Times New Roman" w:hAnsi="Times New Roman" w:cs="Times New Roman"/>
          <w:color w:val="000000"/>
          <w:sz w:val="28"/>
          <w:szCs w:val="28"/>
        </w:rPr>
        <w:t>. Особенности формирования лингвистических понятий родного языка (языка Саха) в основной школе в у</w:t>
      </w:r>
      <w:r>
        <w:rPr>
          <w:rFonts w:ascii="Times New Roman" w:hAnsi="Times New Roman" w:cs="Times New Roman"/>
          <w:color w:val="000000"/>
          <w:sz w:val="28"/>
          <w:szCs w:val="28"/>
        </w:rPr>
        <w:t xml:space="preserve">словиях билингвального обучения </w:t>
      </w:r>
      <w:r w:rsidRPr="00E9683D">
        <w:rPr>
          <w:rFonts w:ascii="Times New Roman" w:hAnsi="Times New Roman" w:cs="Times New Roman"/>
          <w:color w:val="000000"/>
          <w:sz w:val="28"/>
          <w:szCs w:val="28"/>
        </w:rPr>
        <w:t>/</w:t>
      </w:r>
      <w:r>
        <w:rPr>
          <w:rFonts w:ascii="Times New Roman" w:hAnsi="Times New Roman" w:cs="Times New Roman"/>
          <w:color w:val="000000"/>
          <w:sz w:val="28"/>
          <w:szCs w:val="28"/>
        </w:rPr>
        <w:t xml:space="preserve"> А.Д. Саввинова </w:t>
      </w:r>
      <w:r w:rsidRPr="00E9683D">
        <w:rPr>
          <w:rFonts w:ascii="Times New Roman" w:hAnsi="Times New Roman" w:cs="Times New Roman"/>
          <w:color w:val="000000"/>
          <w:sz w:val="28"/>
          <w:szCs w:val="28"/>
        </w:rPr>
        <w:t>//</w:t>
      </w:r>
      <w:r w:rsidRPr="007B3172">
        <w:rPr>
          <w:rFonts w:ascii="Times New Roman" w:hAnsi="Times New Roman" w:cs="Times New Roman"/>
          <w:color w:val="000000"/>
          <w:sz w:val="28"/>
          <w:szCs w:val="28"/>
        </w:rPr>
        <w:t xml:space="preserve"> Вестник Томского государственного педагог</w:t>
      </w:r>
      <w:r>
        <w:rPr>
          <w:rFonts w:ascii="Times New Roman" w:hAnsi="Times New Roman" w:cs="Times New Roman"/>
          <w:color w:val="000000"/>
          <w:sz w:val="28"/>
          <w:szCs w:val="28"/>
        </w:rPr>
        <w:t>ического университета. - 2017</w:t>
      </w:r>
      <w:r w:rsidRPr="00E9683D">
        <w:rPr>
          <w:rFonts w:ascii="Times New Roman" w:hAnsi="Times New Roman" w:cs="Times New Roman"/>
          <w:color w:val="000000"/>
          <w:sz w:val="28"/>
          <w:szCs w:val="28"/>
        </w:rPr>
        <w:t xml:space="preserve">. </w:t>
      </w:r>
      <w:r>
        <w:rPr>
          <w:rFonts w:ascii="Times New Roman" w:hAnsi="Times New Roman" w:cs="Times New Roman"/>
          <w:color w:val="000000"/>
          <w:sz w:val="28"/>
          <w:szCs w:val="28"/>
        </w:rPr>
        <w:t>-  Т.4. №181. - С.</w:t>
      </w:r>
      <w:r w:rsidRPr="007B3172">
        <w:rPr>
          <w:rFonts w:ascii="Times New Roman" w:hAnsi="Times New Roman" w:cs="Times New Roman"/>
          <w:color w:val="000000"/>
          <w:sz w:val="28"/>
          <w:szCs w:val="28"/>
        </w:rPr>
        <w:t xml:space="preserve"> 112-117. </w:t>
      </w:r>
    </w:p>
    <w:p w14:paraId="03356972"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cs="Times New Roman"/>
          <w:color w:val="000000"/>
          <w:sz w:val="28"/>
          <w:szCs w:val="28"/>
        </w:rPr>
        <w:t>Семёнова Н. Б. Когнитивные факторы риска суицидального поведения у коренных народов Севера: [Электронный ресурс] // Суицидология. 2013. №1 (10). URL: https://cyberleninka.ru/article/n/kognitivnye-faktory-riska-suitsidalnogo-povedeniya-u-korennyh-narodov-severa (дата обращения: 04.08.2019). </w:t>
      </w:r>
    </w:p>
    <w:p w14:paraId="331AF815"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 xml:space="preserve">Сергеев, Б.Ф. Ступени эволюции интеллекта / Б.Ф. Сергеев; отв. ред. А.И. Карамян. – М.: КомКнига, 2010. – 192 с. </w:t>
      </w:r>
    </w:p>
    <w:p w14:paraId="2CAC03EA"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Сергиенко Е. А. Раннее когнитивное развитие. Новый взгляд. М.: Изд-во «Институт психологии РАН», 2006.</w:t>
      </w:r>
    </w:p>
    <w:p w14:paraId="5E1F0105"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Серошевский В.Л. Якуты. Опыт этнографического исследования. – М., 1993. – 736 с.</w:t>
      </w:r>
    </w:p>
    <w:p w14:paraId="667714ED"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t xml:space="preserve">Сугоняев, К.В., Радченко, Ю.И., Соколов, А.А. Добровольное интернет-тестирование как источник валидных оценок группового психометрического интеллекта // Сибирский психологический журнал. – 2018. – </w:t>
      </w:r>
      <w:r w:rsidRPr="004A7148">
        <w:rPr>
          <w:rFonts w:ascii="Times New Roman" w:hAnsi="Times New Roman"/>
          <w:sz w:val="28"/>
          <w:szCs w:val="28"/>
          <w:lang w:val="en-US"/>
        </w:rPr>
        <w:t>No</w:t>
      </w:r>
      <w:r w:rsidRPr="004A7148">
        <w:rPr>
          <w:rFonts w:ascii="Times New Roman" w:hAnsi="Times New Roman"/>
          <w:sz w:val="28"/>
          <w:szCs w:val="28"/>
        </w:rPr>
        <w:t>. 69. – С. 6-32.</w:t>
      </w:r>
    </w:p>
    <w:p w14:paraId="016AA876" w14:textId="77777777" w:rsidR="004A7148"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4A7148">
        <w:rPr>
          <w:rFonts w:ascii="Times New Roman" w:hAnsi="Times New Roman"/>
          <w:sz w:val="28"/>
          <w:szCs w:val="28"/>
        </w:rPr>
        <w:lastRenderedPageBreak/>
        <w:t xml:space="preserve">Уилсон, Э. О природе человека / Э. Уилсон; пер. с англ. Т.О. Новиковой; вступ. ст. и науч. ред. </w:t>
      </w:r>
      <w:r w:rsidRPr="006B3FFE">
        <w:rPr>
          <w:rFonts w:ascii="Times New Roman" w:hAnsi="Times New Roman"/>
          <w:sz w:val="28"/>
          <w:szCs w:val="28"/>
        </w:rPr>
        <w:t xml:space="preserve">А.В. Быкова. – М.: Кучково поле, 2015. – 352 с. </w:t>
      </w:r>
    </w:p>
    <w:p w14:paraId="73CD5A9B" w14:textId="77777777" w:rsidR="004A7148" w:rsidRPr="00CF687B"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CF687B">
        <w:rPr>
          <w:rFonts w:ascii="Times New Roman" w:hAnsi="Times New Roman"/>
          <w:sz w:val="28"/>
          <w:szCs w:val="28"/>
        </w:rPr>
        <w:t xml:space="preserve">Ушаков Д.В. Мышление и интеллект // Психология </w:t>
      </w:r>
      <w:r w:rsidRPr="00CF687B">
        <w:rPr>
          <w:rFonts w:ascii="Times New Roman" w:hAnsi="Times New Roman"/>
          <w:sz w:val="28"/>
          <w:szCs w:val="28"/>
          <w:lang w:val="en-US"/>
        </w:rPr>
        <w:t>XXI</w:t>
      </w:r>
      <w:r w:rsidRPr="00CF687B">
        <w:rPr>
          <w:rFonts w:ascii="Times New Roman" w:hAnsi="Times New Roman"/>
          <w:sz w:val="28"/>
          <w:szCs w:val="28"/>
        </w:rPr>
        <w:t xml:space="preserve"> века: Учебник для вузов / Под ред. В.Н. Дружинина. – М.: ПЕР СЭ, 2003. – 863 с.</w:t>
      </w:r>
    </w:p>
    <w:p w14:paraId="2819DECD" w14:textId="77777777" w:rsidR="004A7148" w:rsidRPr="00CF687B"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CF687B">
        <w:rPr>
          <w:rFonts w:ascii="Times New Roman" w:hAnsi="Times New Roman"/>
          <w:sz w:val="28"/>
          <w:szCs w:val="28"/>
        </w:rPr>
        <w:t>Ушаков, Д.В. Психология интеллекта и одаренности / Д.В. Ушаков. – М.: Изд-во ИП РАН, 2011. – 464 с.</w:t>
      </w:r>
    </w:p>
    <w:p w14:paraId="03853279" w14:textId="77777777" w:rsidR="004A7148" w:rsidRPr="00CF687B"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CF687B">
        <w:rPr>
          <w:rFonts w:ascii="Times New Roman" w:hAnsi="Times New Roman"/>
          <w:sz w:val="28"/>
          <w:szCs w:val="28"/>
        </w:rPr>
        <w:t>Ушаков, Д.В. Цена интеллекта: от психологических категорий к экономическим / Д.В. Ушаков, А.Г. Лобанов // Психологическая наука и образование. – 2009. – №4. – С. 15-30.</w:t>
      </w:r>
    </w:p>
    <w:p w14:paraId="27EDF0D3" w14:textId="77777777" w:rsidR="004A7148" w:rsidRPr="00CF687B"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CF687B">
        <w:rPr>
          <w:rFonts w:ascii="Times New Roman" w:hAnsi="Times New Roman"/>
          <w:sz w:val="28"/>
          <w:szCs w:val="28"/>
        </w:rPr>
        <w:t>Фукс, Е.Б. История религий и тайных религиозных обществ, и народных обычаев древнего и нового мира: в 6 т. Т. 6. Греция и Рим. Ч. 2 / Е. Б. Фукс – М.: ЕЕ-Медиа, 2014. – 462 с.</w:t>
      </w:r>
    </w:p>
    <w:p w14:paraId="6E3C9036" w14:textId="77777777" w:rsidR="004A7148" w:rsidRPr="00CF687B"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CF687B">
        <w:rPr>
          <w:rFonts w:ascii="Times New Roman" w:hAnsi="Times New Roman"/>
          <w:sz w:val="28"/>
          <w:szCs w:val="28"/>
        </w:rPr>
        <w:t>Холодная, М.А. Психология интеллекта: парадоксы исследования. – М. Юрайт, 2019. – 334 с.</w:t>
      </w:r>
    </w:p>
    <w:p w14:paraId="24756559" w14:textId="77777777" w:rsidR="004A7148" w:rsidRPr="00CF687B"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CF687B">
        <w:rPr>
          <w:rFonts w:ascii="Times New Roman" w:hAnsi="Times New Roman"/>
          <w:sz w:val="28"/>
          <w:szCs w:val="28"/>
        </w:rPr>
        <w:t>Юревич, А.В. Макропсихология как новая область психологических исследований / А.В. Юревич, Д.В. Ушаков // Вопросы психологии. – 2007. – № 4. – С 3-5.</w:t>
      </w:r>
    </w:p>
    <w:p w14:paraId="46BDD961" w14:textId="77777777" w:rsidR="004A7148" w:rsidRPr="00CF687B"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rPr>
      </w:pPr>
      <w:r w:rsidRPr="00CF687B">
        <w:rPr>
          <w:rFonts w:ascii="Times New Roman" w:hAnsi="Times New Roman"/>
          <w:sz w:val="28"/>
          <w:szCs w:val="28"/>
        </w:rPr>
        <w:t>Юревич, А.В. Социальная релевантность и социальная ниша психологии // Психологический журнал. – 2006. – Т. 27. № 4. – С.5-14.</w:t>
      </w:r>
    </w:p>
    <w:p w14:paraId="7C49341A" w14:textId="77777777" w:rsidR="004A7148" w:rsidRPr="00CF687B"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Aristotle. Physiognomics [Electronic resource] // Loeb Classical Library. – URL: https://www.loebclassics.com/view/aristotle-physiognomics/1936/pb_LCL307.97.xml. [</w:t>
      </w:r>
      <w:r w:rsidRPr="00CF687B">
        <w:rPr>
          <w:rFonts w:ascii="Times New Roman" w:hAnsi="Times New Roman"/>
          <w:sz w:val="28"/>
          <w:szCs w:val="28"/>
        </w:rPr>
        <w:t>Датаобращения</w:t>
      </w:r>
      <w:r w:rsidRPr="00CF687B">
        <w:rPr>
          <w:rFonts w:ascii="Times New Roman" w:hAnsi="Times New Roman"/>
          <w:sz w:val="28"/>
          <w:szCs w:val="28"/>
          <w:lang w:val="en-US"/>
        </w:rPr>
        <w:t>: 11.05.2016].</w:t>
      </w:r>
    </w:p>
    <w:p w14:paraId="1F60CFCB" w14:textId="77777777" w:rsidR="004A7148" w:rsidRPr="00CF687B" w:rsidRDefault="004A7148" w:rsidP="004A714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Armstrong, E.L., Woodley, M.A., Lynn, R. Cognitive abilities amongst the Sami population // Intelligence. – 2014. – Vol. 46. – PP. 35-39.</w:t>
      </w:r>
    </w:p>
    <w:p w14:paraId="60106C72"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lastRenderedPageBreak/>
        <w:t xml:space="preserve">Bache, R.M. Reaction Time with Reference to Race // Psychological Review. – 1895. – Vol. 2. Is. 5. – PP. 475-486. </w:t>
      </w:r>
    </w:p>
    <w:p w14:paraId="711D391D"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Bakhiet, S, Lynn, R. Regional differences in intelligence in Sudan // Intelligence. – 2015. – Vol. 50. – PP. 150-152.</w:t>
      </w:r>
    </w:p>
    <w:p w14:paraId="0924F65D"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Barber, N. Educational and ecological correlates of IQ: a cross-national investigation // Intelligence. – 2005. – Vol. 33. – PP. 273-284.</w:t>
      </w:r>
    </w:p>
    <w:p w14:paraId="6A0C05C1"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Binet, A.. The development of the Binet-Simon Scale: New methods for the diagnosis of the intellectual level of subnormals (ES Fite, Trans.) // Readings in the History of Psychology. New York: Appleton-Century-Crofts, 1905.</w:t>
      </w:r>
    </w:p>
    <w:p w14:paraId="6A45B140"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Bouchard, T. The Wilson Effect: The increase in heritability of IQ with age // Twin Research and Human Genetics. – 2013. – Vol. 16 (5). – PP. 1-8.</w:t>
      </w:r>
    </w:p>
    <w:p w14:paraId="0EADD2EC"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s="Verdana"/>
          <w:sz w:val="28"/>
          <w:szCs w:val="28"/>
          <w:lang w:val="en-US"/>
        </w:rPr>
        <w:t>Burhan, N.A., Sidek, A.H., Kurniawan, Y., Mohamad, M. Has Globalization Triggered Collective Impact of National Intelligence on Economic Growth? // Intelligence. – 2014. – Vol. 48. – PP. 152-161.</w:t>
      </w:r>
    </w:p>
    <w:p w14:paraId="3D816613"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Burt, C. The Differentiation Of Intellectual Ability //. The British Journal of Educational Psychology.</w:t>
      </w:r>
      <w:r w:rsidRPr="00CF687B">
        <w:rPr>
          <w:rFonts w:ascii="Times New Roman" w:hAnsi="Times New Roman" w:cs="Times New Roman"/>
          <w:sz w:val="28"/>
          <w:szCs w:val="28"/>
          <w:shd w:val="clear" w:color="auto" w:fill="FFFFFF"/>
          <w:lang w:val="en-US"/>
        </w:rPr>
        <w:t>– 1931</w:t>
      </w:r>
      <w:r w:rsidRPr="00CF687B">
        <w:rPr>
          <w:rFonts w:ascii="Arial" w:hAnsi="Arial" w:cs="Arial"/>
          <w:sz w:val="21"/>
          <w:szCs w:val="21"/>
          <w:shd w:val="clear" w:color="auto" w:fill="FFFFFF"/>
          <w:lang w:val="en-US"/>
        </w:rPr>
        <w:t xml:space="preserve">. – </w:t>
      </w:r>
      <w:r w:rsidRPr="00CF687B">
        <w:rPr>
          <w:rFonts w:ascii="Times New Roman" w:hAnsi="Times New Roman"/>
          <w:bCs/>
          <w:sz w:val="28"/>
          <w:szCs w:val="28"/>
          <w:lang w:val="en-US"/>
        </w:rPr>
        <w:t>Vol. 24. – PP. 76-90.</w:t>
      </w:r>
    </w:p>
    <w:p w14:paraId="2835C58A"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iCs/>
          <w:sz w:val="28"/>
          <w:szCs w:val="28"/>
          <w:lang w:val="en-US"/>
        </w:rPr>
      </w:pPr>
      <w:r w:rsidRPr="00CF687B">
        <w:rPr>
          <w:rFonts w:ascii="Times New Roman" w:hAnsi="Times New Roman"/>
          <w:bCs/>
          <w:sz w:val="28"/>
          <w:szCs w:val="28"/>
          <w:lang w:val="en-US"/>
        </w:rPr>
        <w:t xml:space="preserve">Carl, N. IQ and socioconomic development across regions of the UK // J. Biosoc. Sci. – 2015. – P. 1-12. </w:t>
      </w:r>
    </w:p>
    <w:p w14:paraId="31E8026B"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 xml:space="preserve">Carl, N. </w:t>
      </w:r>
      <w:r w:rsidRPr="00CF687B">
        <w:rPr>
          <w:rFonts w:ascii="Times New Roman" w:hAnsi="Times New Roman"/>
          <w:sz w:val="28"/>
          <w:szCs w:val="28"/>
          <w:lang w:val="en-US"/>
        </w:rPr>
        <w:t xml:space="preserve">IQ and socio-economic development across local authorities of the UK // Intelligence. – 2016. – </w:t>
      </w:r>
      <w:r w:rsidRPr="00CF687B">
        <w:rPr>
          <w:rFonts w:ascii="Times New Roman" w:hAnsi="Times New Roman" w:cs="Arial"/>
          <w:sz w:val="28"/>
          <w:szCs w:val="28"/>
          <w:lang w:val="en-US"/>
        </w:rPr>
        <w:t>Vol. 55. – PP. 90-94.</w:t>
      </w:r>
    </w:p>
    <w:p w14:paraId="2CB1A10F" w14:textId="77777777" w:rsidR="00E10542" w:rsidRPr="00CF687B" w:rsidRDefault="00E10542" w:rsidP="00E10542">
      <w:pPr>
        <w:numPr>
          <w:ilvl w:val="0"/>
          <w:numId w:val="23"/>
        </w:numPr>
        <w:tabs>
          <w:tab w:val="left" w:pos="1155"/>
          <w:tab w:val="left" w:pos="1260"/>
        </w:tabs>
        <w:spacing w:before="120" w:line="360" w:lineRule="auto"/>
        <w:ind w:left="0" w:firstLine="709"/>
        <w:jc w:val="both"/>
        <w:rPr>
          <w:rFonts w:ascii="Times New Roman" w:hAnsi="Times New Roman" w:cs="Times New Roman"/>
          <w:sz w:val="28"/>
          <w:szCs w:val="28"/>
          <w:lang w:val="en-US"/>
        </w:rPr>
      </w:pPr>
      <w:r w:rsidRPr="00CF687B">
        <w:rPr>
          <w:rFonts w:ascii="Times New Roman" w:hAnsi="Times New Roman" w:cs="Times New Roman"/>
          <w:sz w:val="28"/>
          <w:szCs w:val="28"/>
          <w:lang w:val="en-US"/>
        </w:rPr>
        <w:t>Carpenter P.F., Just M.A., Shell P.  What one intelligence test measures: A theoretical account of the processing in the Raven Progressive Matrices Test // Psychological Review. -1990. – Vol. 97. No 3. - PP. 404-431.</w:t>
      </w:r>
    </w:p>
    <w:p w14:paraId="357C7C4A" w14:textId="77777777" w:rsidR="00E10542" w:rsidRPr="00CF687B" w:rsidRDefault="00E10542" w:rsidP="00E10542">
      <w:pPr>
        <w:numPr>
          <w:ilvl w:val="0"/>
          <w:numId w:val="23"/>
        </w:numPr>
        <w:tabs>
          <w:tab w:val="left" w:pos="720"/>
        </w:tabs>
        <w:spacing w:before="120" w:line="360" w:lineRule="auto"/>
        <w:ind w:left="0" w:firstLine="709"/>
        <w:jc w:val="both"/>
        <w:rPr>
          <w:rStyle w:val="ae"/>
          <w:rFonts w:ascii="Times New Roman" w:hAnsi="Times New Roman"/>
          <w:bCs/>
          <w:iCs/>
          <w:color w:val="auto"/>
          <w:sz w:val="28"/>
          <w:szCs w:val="28"/>
          <w:u w:val="none"/>
          <w:lang w:val="en-US"/>
        </w:rPr>
      </w:pPr>
      <w:r w:rsidRPr="00CF687B">
        <w:rPr>
          <w:rFonts w:ascii="Times New Roman" w:hAnsi="Times New Roman"/>
          <w:bCs/>
          <w:sz w:val="28"/>
          <w:szCs w:val="28"/>
          <w:lang w:val="en-US"/>
        </w:rPr>
        <w:t xml:space="preserve">Carroll J. B. The three-stratum theory of cognitive abilities // </w:t>
      </w:r>
      <w:r w:rsidRPr="00CF687B">
        <w:rPr>
          <w:rFonts w:ascii="Times New Roman" w:hAnsi="Times New Roman"/>
          <w:bCs/>
          <w:iCs/>
          <w:sz w:val="28"/>
          <w:szCs w:val="28"/>
          <w:lang w:val="en-US"/>
        </w:rPr>
        <w:t xml:space="preserve">Contemporary intellectual assessment: Theories, tests, and issues / eds.: </w:t>
      </w:r>
      <w:r w:rsidRPr="00CF687B">
        <w:rPr>
          <w:rStyle w:val="extended-textshort"/>
          <w:rFonts w:ascii="Times New Roman" w:hAnsi="Times New Roman"/>
          <w:sz w:val="28"/>
          <w:szCs w:val="28"/>
          <w:lang w:val="en-US"/>
        </w:rPr>
        <w:t xml:space="preserve">D.P. </w:t>
      </w:r>
      <w:r w:rsidRPr="00CF687B">
        <w:rPr>
          <w:rStyle w:val="extended-textshort"/>
          <w:rFonts w:ascii="Times New Roman" w:hAnsi="Times New Roman"/>
          <w:sz w:val="28"/>
          <w:szCs w:val="28"/>
          <w:lang w:val="en-US"/>
        </w:rPr>
        <w:lastRenderedPageBreak/>
        <w:t xml:space="preserve">Flanagan, </w:t>
      </w:r>
      <w:r w:rsidRPr="00CF687B">
        <w:rPr>
          <w:rStyle w:val="extended-textshort"/>
          <w:rFonts w:ascii="Times New Roman" w:hAnsi="Times New Roman"/>
          <w:bCs/>
          <w:sz w:val="28"/>
          <w:szCs w:val="28"/>
          <w:lang w:val="en-US"/>
        </w:rPr>
        <w:t>J</w:t>
      </w:r>
      <w:r w:rsidRPr="00CF687B">
        <w:rPr>
          <w:rStyle w:val="extended-textshort"/>
          <w:rFonts w:ascii="Times New Roman" w:hAnsi="Times New Roman"/>
          <w:sz w:val="28"/>
          <w:szCs w:val="28"/>
          <w:lang w:val="en-US"/>
        </w:rPr>
        <w:t>.L. Genshaft, &amp; P.L. Harrison</w:t>
      </w:r>
      <w:r w:rsidRPr="00CF687B">
        <w:rPr>
          <w:rFonts w:ascii="Times New Roman" w:hAnsi="Times New Roman"/>
          <w:bCs/>
          <w:iCs/>
          <w:sz w:val="28"/>
          <w:szCs w:val="28"/>
          <w:lang w:val="en-US"/>
        </w:rPr>
        <w:t>. – NY: The Guilford Press, 1997. – PP. 122-130.</w:t>
      </w:r>
    </w:p>
    <w:p w14:paraId="03B8F36F"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iCs/>
          <w:sz w:val="28"/>
          <w:szCs w:val="28"/>
          <w:lang w:val="en-US"/>
        </w:rPr>
      </w:pPr>
      <w:r w:rsidRPr="00CF687B">
        <w:rPr>
          <w:rFonts w:ascii="Times New Roman" w:hAnsi="Times New Roman"/>
          <w:bCs/>
          <w:iCs/>
          <w:sz w:val="28"/>
          <w:szCs w:val="28"/>
          <w:lang w:val="en-US"/>
        </w:rPr>
        <w:t xml:space="preserve"> Catano, V. Comparing of the performance of Native North Americans and predominately white military recruits on verbal and nonverbal measures of cognitive ability // International Journal of Selection and Assesment. – 2008. – Vol. 16. – PP. 239 – 248.</w:t>
      </w:r>
    </w:p>
    <w:p w14:paraId="695FA6EA"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Cattell, R. B. Abilities: Their structure growth and action. – Boston: Houghton Mifflin, 1971, – 583 p.</w:t>
      </w:r>
    </w:p>
    <w:p w14:paraId="159344B0"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Cattell, R. The fate of national intelligence: test of a thirteen-year prediction // Eugen Rev. – 1950. – Vol.42. No 3. – PP. 136-148.</w:t>
      </w:r>
    </w:p>
    <w:p w14:paraId="4DBEDA12" w14:textId="77777777" w:rsidR="00E10542" w:rsidRPr="00CF687B" w:rsidRDefault="00E10542" w:rsidP="00E10542">
      <w:pPr>
        <w:numPr>
          <w:ilvl w:val="0"/>
          <w:numId w:val="23"/>
        </w:numPr>
        <w:tabs>
          <w:tab w:val="left" w:pos="1155"/>
          <w:tab w:val="left" w:pos="1260"/>
        </w:tabs>
        <w:spacing w:before="120" w:line="360" w:lineRule="auto"/>
        <w:ind w:left="0" w:firstLine="709"/>
        <w:jc w:val="both"/>
        <w:rPr>
          <w:rFonts w:ascii="Times New Roman" w:hAnsi="Times New Roman" w:cs="Times New Roman"/>
          <w:sz w:val="28"/>
          <w:szCs w:val="28"/>
          <w:lang w:val="en-US"/>
        </w:rPr>
      </w:pPr>
      <w:r w:rsidRPr="00CF687B">
        <w:rPr>
          <w:rFonts w:ascii="Times New Roman" w:hAnsi="Times New Roman" w:cs="Times New Roman"/>
          <w:sz w:val="28"/>
          <w:szCs w:val="28"/>
          <w:lang w:val="en-US"/>
        </w:rPr>
        <w:t xml:space="preserve">Chee M.W.L., Zheng H., Goh J.O.S., Park D., Sutton B.P. (2011). Brain structure in young and old East Asians and Westerners: Comparisons of structural volume and cortical thickness. Journal Cognitive Neuroscience, Vol. 23. No 5. – PP. 1065-1079. </w:t>
      </w:r>
    </w:p>
    <w:p w14:paraId="2DC0BEFB"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Chen, A., Cai, B., Dietrich, K. N., Radcliffe, J., Rogan, W. J. Lead exposure, IQ, and behavior in urban 5-7 year olds: Does lead affect behavior only by lowering IQ? // Pediatrics. – 2007. – Vol. 119. No 3. – PP. e650–e658. </w:t>
      </w:r>
    </w:p>
    <w:p w14:paraId="566B5FE0" w14:textId="77777777" w:rsidR="00E10542" w:rsidRPr="0030551E"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bCs/>
          <w:iCs/>
          <w:spacing w:val="4"/>
          <w:sz w:val="28"/>
          <w:szCs w:val="28"/>
          <w:shd w:val="clear" w:color="auto" w:fill="FCFCFC"/>
          <w:lang w:val="en-US"/>
        </w:rPr>
        <w:t>Choi I., Koo M., Choi J. A</w:t>
      </w:r>
      <w:r w:rsidRPr="00CF687B">
        <w:rPr>
          <w:rFonts w:ascii="Times New Roman" w:hAnsi="Times New Roman"/>
          <w:bCs/>
          <w:i/>
          <w:iCs/>
          <w:spacing w:val="4"/>
          <w:sz w:val="28"/>
          <w:szCs w:val="28"/>
          <w:shd w:val="clear" w:color="auto" w:fill="FCFCFC"/>
          <w:lang w:val="en-US"/>
        </w:rPr>
        <w:t xml:space="preserve">. </w:t>
      </w:r>
      <w:r w:rsidRPr="00CF687B">
        <w:rPr>
          <w:rFonts w:ascii="Times New Roman" w:hAnsi="Times New Roman"/>
          <w:bCs/>
          <w:spacing w:val="4"/>
          <w:sz w:val="28"/>
          <w:szCs w:val="28"/>
          <w:shd w:val="clear" w:color="auto" w:fill="FCFCFC"/>
          <w:lang w:val="en-US"/>
        </w:rPr>
        <w:t>Individual differences in analytic versus holistic thinking // Pers</w:t>
      </w:r>
      <w:r w:rsidR="0030551E">
        <w:rPr>
          <w:rFonts w:ascii="Times New Roman" w:hAnsi="Times New Roman"/>
          <w:bCs/>
          <w:spacing w:val="4"/>
          <w:sz w:val="28"/>
          <w:szCs w:val="28"/>
          <w:shd w:val="clear" w:color="auto" w:fill="FCFCFC"/>
          <w:lang w:val="en-US"/>
        </w:rPr>
        <w:t>onality Social</w:t>
      </w:r>
      <w:r w:rsidRPr="00CF687B">
        <w:rPr>
          <w:rFonts w:ascii="Times New Roman" w:hAnsi="Times New Roman"/>
          <w:bCs/>
          <w:spacing w:val="4"/>
          <w:sz w:val="28"/>
          <w:szCs w:val="28"/>
          <w:shd w:val="clear" w:color="auto" w:fill="FCFCFC"/>
          <w:lang w:val="en-US"/>
        </w:rPr>
        <w:t xml:space="preserve"> Psychol</w:t>
      </w:r>
      <w:r w:rsidR="0030551E">
        <w:rPr>
          <w:rFonts w:ascii="Times New Roman" w:hAnsi="Times New Roman"/>
          <w:bCs/>
          <w:spacing w:val="4"/>
          <w:sz w:val="28"/>
          <w:szCs w:val="28"/>
          <w:shd w:val="clear" w:color="auto" w:fill="FCFCFC"/>
          <w:lang w:val="en-US"/>
        </w:rPr>
        <w:t>ogical</w:t>
      </w:r>
      <w:r w:rsidRPr="00CF687B">
        <w:rPr>
          <w:rFonts w:ascii="Times New Roman" w:hAnsi="Times New Roman"/>
          <w:bCs/>
          <w:spacing w:val="4"/>
          <w:sz w:val="28"/>
          <w:szCs w:val="28"/>
          <w:shd w:val="clear" w:color="auto" w:fill="FCFCFC"/>
          <w:lang w:val="en-US"/>
        </w:rPr>
        <w:t xml:space="preserve"> Bull</w:t>
      </w:r>
      <w:r w:rsidR="0030551E">
        <w:rPr>
          <w:rFonts w:ascii="Times New Roman" w:hAnsi="Times New Roman"/>
          <w:bCs/>
          <w:spacing w:val="4"/>
          <w:sz w:val="28"/>
          <w:szCs w:val="28"/>
          <w:shd w:val="clear" w:color="auto" w:fill="FCFCFC"/>
          <w:lang w:val="en-US"/>
        </w:rPr>
        <w:t>etin</w:t>
      </w:r>
      <w:r w:rsidRPr="00CF687B">
        <w:rPr>
          <w:rFonts w:ascii="Times New Roman" w:hAnsi="Times New Roman"/>
          <w:bCs/>
          <w:spacing w:val="4"/>
          <w:sz w:val="28"/>
          <w:szCs w:val="28"/>
          <w:shd w:val="clear" w:color="auto" w:fill="FCFCFC"/>
          <w:lang w:val="en-US"/>
        </w:rPr>
        <w:t>.</w:t>
      </w:r>
      <w:r w:rsidR="00BB7E4C">
        <w:rPr>
          <w:rFonts w:ascii="Times New Roman" w:hAnsi="Times New Roman"/>
          <w:bCs/>
          <w:spacing w:val="4"/>
          <w:sz w:val="28"/>
          <w:szCs w:val="28"/>
          <w:shd w:val="clear" w:color="auto" w:fill="FCFCFC"/>
          <w:lang w:val="en-US"/>
        </w:rPr>
        <w:t xml:space="preserve"> -</w:t>
      </w:r>
      <w:r w:rsidRPr="00CF687B">
        <w:rPr>
          <w:rFonts w:ascii="Times New Roman" w:hAnsi="Times New Roman"/>
          <w:bCs/>
          <w:spacing w:val="4"/>
          <w:sz w:val="28"/>
          <w:szCs w:val="28"/>
          <w:shd w:val="clear" w:color="auto" w:fill="FCFCFC"/>
          <w:lang w:val="en-US"/>
        </w:rPr>
        <w:t xml:space="preserve"> 2007.</w:t>
      </w:r>
      <w:r w:rsidR="00BB7E4C">
        <w:rPr>
          <w:rFonts w:ascii="Times New Roman" w:hAnsi="Times New Roman"/>
          <w:bCs/>
          <w:spacing w:val="4"/>
          <w:sz w:val="28"/>
          <w:szCs w:val="28"/>
          <w:shd w:val="clear" w:color="auto" w:fill="FCFCFC"/>
          <w:lang w:val="en-US"/>
        </w:rPr>
        <w:t>-</w:t>
      </w:r>
      <w:r w:rsidRPr="00CF687B">
        <w:rPr>
          <w:rFonts w:ascii="Times New Roman" w:hAnsi="Times New Roman"/>
          <w:bCs/>
          <w:spacing w:val="4"/>
          <w:sz w:val="28"/>
          <w:szCs w:val="28"/>
          <w:shd w:val="clear" w:color="auto" w:fill="FCFCFC"/>
          <w:lang w:val="en-US"/>
        </w:rPr>
        <w:t xml:space="preserve"> V</w:t>
      </w:r>
      <w:r w:rsidR="00BB7E4C">
        <w:rPr>
          <w:rFonts w:ascii="Times New Roman" w:hAnsi="Times New Roman"/>
          <w:bCs/>
          <w:spacing w:val="4"/>
          <w:sz w:val="28"/>
          <w:szCs w:val="28"/>
          <w:shd w:val="clear" w:color="auto" w:fill="FCFCFC"/>
          <w:lang w:val="en-US"/>
        </w:rPr>
        <w:t>ol</w:t>
      </w:r>
      <w:r w:rsidRPr="00CF687B">
        <w:rPr>
          <w:rFonts w:ascii="Times New Roman" w:hAnsi="Times New Roman"/>
          <w:bCs/>
          <w:spacing w:val="4"/>
          <w:sz w:val="28"/>
          <w:szCs w:val="28"/>
          <w:shd w:val="clear" w:color="auto" w:fill="FCFCFC"/>
          <w:lang w:val="en-US"/>
        </w:rPr>
        <w:t xml:space="preserve">. 33. </w:t>
      </w:r>
      <w:r w:rsidR="00BB7E4C">
        <w:rPr>
          <w:rFonts w:ascii="Times New Roman" w:hAnsi="Times New Roman"/>
          <w:bCs/>
          <w:spacing w:val="4"/>
          <w:sz w:val="28"/>
          <w:szCs w:val="28"/>
          <w:shd w:val="clear" w:color="auto" w:fill="FCFCFC"/>
          <w:lang w:val="en-US"/>
        </w:rPr>
        <w:t>No</w:t>
      </w:r>
      <w:r w:rsidRPr="00CF687B">
        <w:rPr>
          <w:rFonts w:ascii="Times New Roman" w:hAnsi="Times New Roman"/>
          <w:bCs/>
          <w:spacing w:val="4"/>
          <w:sz w:val="28"/>
          <w:szCs w:val="28"/>
          <w:shd w:val="clear" w:color="auto" w:fill="FCFCFC"/>
          <w:lang w:val="en-US"/>
        </w:rPr>
        <w:t xml:space="preserve"> 5. </w:t>
      </w:r>
      <w:r w:rsidR="00BB7E4C">
        <w:rPr>
          <w:rFonts w:ascii="Times New Roman" w:hAnsi="Times New Roman"/>
          <w:bCs/>
          <w:spacing w:val="4"/>
          <w:sz w:val="28"/>
          <w:szCs w:val="28"/>
          <w:shd w:val="clear" w:color="auto" w:fill="FCFCFC"/>
          <w:lang w:val="en-US"/>
        </w:rPr>
        <w:t xml:space="preserve">- </w:t>
      </w:r>
      <w:r w:rsidRPr="00CF687B">
        <w:rPr>
          <w:rFonts w:ascii="Times New Roman" w:hAnsi="Times New Roman"/>
          <w:bCs/>
          <w:spacing w:val="4"/>
          <w:sz w:val="28"/>
          <w:szCs w:val="28"/>
          <w:shd w:val="clear" w:color="auto" w:fill="FCFCFC"/>
          <w:lang w:val="en-US"/>
        </w:rPr>
        <w:t>P</w:t>
      </w:r>
      <w:r w:rsidR="0030551E">
        <w:rPr>
          <w:rFonts w:ascii="Times New Roman" w:hAnsi="Times New Roman"/>
          <w:bCs/>
          <w:spacing w:val="4"/>
          <w:sz w:val="28"/>
          <w:szCs w:val="28"/>
          <w:shd w:val="clear" w:color="auto" w:fill="FCFCFC"/>
          <w:lang w:val="en-US"/>
        </w:rPr>
        <w:t>P</w:t>
      </w:r>
      <w:r w:rsidRPr="00CF687B">
        <w:rPr>
          <w:rFonts w:ascii="Times New Roman" w:hAnsi="Times New Roman"/>
          <w:bCs/>
          <w:spacing w:val="4"/>
          <w:sz w:val="28"/>
          <w:szCs w:val="28"/>
          <w:shd w:val="clear" w:color="auto" w:fill="FCFCFC"/>
          <w:lang w:val="en-US"/>
        </w:rPr>
        <w:t>. 691–705.</w:t>
      </w:r>
    </w:p>
    <w:p w14:paraId="7049F328" w14:textId="77777777" w:rsidR="0030551E" w:rsidRPr="00CF687B" w:rsidRDefault="0030551E"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30551E">
        <w:rPr>
          <w:rFonts w:ascii="Times New Roman" w:hAnsi="Times New Roman"/>
          <w:sz w:val="28"/>
          <w:szCs w:val="28"/>
          <w:lang w:val="en-US"/>
        </w:rPr>
        <w:t xml:space="preserve">Chua H.F., Chen W., Park D. C. Source memory, aging and culture // Gerontology. </w:t>
      </w:r>
      <w:r w:rsidR="00BB7E4C">
        <w:rPr>
          <w:rFonts w:ascii="Times New Roman" w:hAnsi="Times New Roman"/>
          <w:sz w:val="28"/>
          <w:szCs w:val="28"/>
          <w:lang w:val="en-US"/>
        </w:rPr>
        <w:t xml:space="preserve">- </w:t>
      </w:r>
      <w:r w:rsidRPr="0030551E">
        <w:rPr>
          <w:rFonts w:ascii="Times New Roman" w:hAnsi="Times New Roman"/>
          <w:sz w:val="28"/>
          <w:szCs w:val="28"/>
          <w:lang w:val="en-US"/>
        </w:rPr>
        <w:t xml:space="preserve">2006. </w:t>
      </w:r>
      <w:r w:rsidR="00BB7E4C">
        <w:rPr>
          <w:rFonts w:ascii="Times New Roman" w:hAnsi="Times New Roman"/>
          <w:sz w:val="28"/>
          <w:szCs w:val="28"/>
          <w:lang w:val="en-US"/>
        </w:rPr>
        <w:t xml:space="preserve">- </w:t>
      </w:r>
      <w:r w:rsidRPr="0030551E">
        <w:rPr>
          <w:rFonts w:ascii="Times New Roman" w:hAnsi="Times New Roman"/>
          <w:sz w:val="28"/>
          <w:szCs w:val="28"/>
          <w:lang w:val="en-US"/>
        </w:rPr>
        <w:t>V</w:t>
      </w:r>
      <w:r w:rsidR="00BB7E4C">
        <w:rPr>
          <w:rFonts w:ascii="Times New Roman" w:hAnsi="Times New Roman"/>
          <w:sz w:val="28"/>
          <w:szCs w:val="28"/>
          <w:lang w:val="en-US"/>
        </w:rPr>
        <w:t>ol</w:t>
      </w:r>
      <w:r w:rsidRPr="0030551E">
        <w:rPr>
          <w:rFonts w:ascii="Times New Roman" w:hAnsi="Times New Roman"/>
          <w:sz w:val="28"/>
          <w:szCs w:val="28"/>
          <w:lang w:val="en-US"/>
        </w:rPr>
        <w:t xml:space="preserve">. 52(5). </w:t>
      </w:r>
      <w:r w:rsidR="00BB7E4C">
        <w:rPr>
          <w:rFonts w:ascii="Times New Roman" w:hAnsi="Times New Roman"/>
          <w:sz w:val="28"/>
          <w:szCs w:val="28"/>
          <w:lang w:val="en-US"/>
        </w:rPr>
        <w:t xml:space="preserve">- </w:t>
      </w:r>
      <w:r w:rsidRPr="0030551E">
        <w:rPr>
          <w:rFonts w:ascii="Times New Roman" w:hAnsi="Times New Roman"/>
          <w:sz w:val="28"/>
          <w:szCs w:val="28"/>
          <w:lang w:val="en-US"/>
        </w:rPr>
        <w:t>P</w:t>
      </w:r>
      <w:r>
        <w:rPr>
          <w:rFonts w:ascii="Times New Roman" w:hAnsi="Times New Roman"/>
          <w:sz w:val="28"/>
          <w:szCs w:val="28"/>
          <w:lang w:val="en-US"/>
        </w:rPr>
        <w:t>P</w:t>
      </w:r>
      <w:r w:rsidRPr="0030551E">
        <w:rPr>
          <w:rFonts w:ascii="Times New Roman" w:hAnsi="Times New Roman"/>
          <w:sz w:val="28"/>
          <w:szCs w:val="28"/>
          <w:lang w:val="en-US"/>
        </w:rPr>
        <w:t>.</w:t>
      </w:r>
      <w:r>
        <w:rPr>
          <w:rFonts w:ascii="Times New Roman" w:hAnsi="Times New Roman"/>
          <w:sz w:val="28"/>
          <w:szCs w:val="28"/>
          <w:lang w:val="en-US"/>
        </w:rPr>
        <w:t xml:space="preserve"> </w:t>
      </w:r>
      <w:r w:rsidRPr="0030551E">
        <w:rPr>
          <w:rFonts w:ascii="Times New Roman" w:hAnsi="Times New Roman"/>
          <w:sz w:val="28"/>
          <w:szCs w:val="28"/>
          <w:lang w:val="en-US"/>
        </w:rPr>
        <w:t xml:space="preserve"> 306-313.</w:t>
      </w:r>
    </w:p>
    <w:p w14:paraId="60023D1D" w14:textId="77777777" w:rsidR="00E10542" w:rsidRPr="00E72D7D" w:rsidRDefault="00E10542" w:rsidP="00E72D7D">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Сochran, G., Harpending, H. The 10,000 year explosion. How civilization accelerated human evolution. – NY: Basic Books, 2009. – 304 p. </w:t>
      </w:r>
    </w:p>
    <w:p w14:paraId="50EF7DD7"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Cretan, C. Was the Cro-Magnon the Most Intelligent Modern Human? / Mankind Quarterly. – 2016. – Vol. 57, No. 2. – PP. 12-25. </w:t>
      </w:r>
    </w:p>
    <w:p w14:paraId="0EBB880F"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shd w:val="clear" w:color="auto" w:fill="FFFFFF"/>
          <w:lang w:val="en-US"/>
        </w:rPr>
        <w:lastRenderedPageBreak/>
        <w:t>Daniele, V., Ostuni, N. The burden of disea</w:t>
      </w:r>
      <w:r w:rsidR="00BB7E4C">
        <w:rPr>
          <w:rFonts w:ascii="Times New Roman" w:hAnsi="Times New Roman"/>
          <w:sz w:val="28"/>
          <w:szCs w:val="28"/>
          <w:shd w:val="clear" w:color="auto" w:fill="FFFFFF"/>
          <w:lang w:val="en-US"/>
        </w:rPr>
        <w:t xml:space="preserve">se and the IQ of nations // </w:t>
      </w:r>
      <w:r w:rsidRPr="00CF687B">
        <w:rPr>
          <w:rFonts w:ascii="Times New Roman" w:hAnsi="Times New Roman"/>
          <w:iCs/>
          <w:sz w:val="28"/>
          <w:szCs w:val="28"/>
          <w:shd w:val="clear" w:color="auto" w:fill="FFFFFF"/>
          <w:lang w:val="en-US"/>
        </w:rPr>
        <w:t xml:space="preserve">Learning and Individual Differences. – 2013. – No 28. – PP. </w:t>
      </w:r>
      <w:r w:rsidRPr="00CF687B">
        <w:rPr>
          <w:rFonts w:ascii="Times New Roman" w:hAnsi="Times New Roman"/>
          <w:sz w:val="28"/>
          <w:szCs w:val="28"/>
          <w:shd w:val="clear" w:color="auto" w:fill="FFFFFF"/>
          <w:lang w:val="en-US"/>
        </w:rPr>
        <w:t>109-118.</w:t>
      </w:r>
    </w:p>
    <w:p w14:paraId="4B5F70F4"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Davenport, K.S., Remmers, H.H. Factors in state characteristics related to average A-12 V-12 test scores // Journal of Educational Psychology. – 1950. – No 4. – PP. 110-115.</w:t>
      </w:r>
    </w:p>
    <w:p w14:paraId="277D21C0"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Davidson, J.E., Kemp, I.A. Contemporary models of intelligence // The Cambridge Handbook of Intelligence / eds by R.J. Sternberg &amp; S.B. Kaufman. – NY: Cambridge University Press, 2011.</w:t>
      </w:r>
      <w:r w:rsidR="00BB7E4C">
        <w:rPr>
          <w:rFonts w:ascii="Times New Roman" w:hAnsi="Times New Roman"/>
          <w:bCs/>
          <w:sz w:val="28"/>
          <w:szCs w:val="28"/>
          <w:lang w:val="en-US"/>
        </w:rPr>
        <w:t xml:space="preserve"> </w:t>
      </w:r>
      <w:r w:rsidRPr="00CF687B">
        <w:rPr>
          <w:rFonts w:ascii="Times New Roman" w:hAnsi="Times New Roman"/>
          <w:color w:val="333333"/>
          <w:sz w:val="28"/>
          <w:szCs w:val="28"/>
          <w:shd w:val="clear" w:color="auto" w:fill="FFFFFF"/>
          <w:lang w:val="en-US"/>
        </w:rPr>
        <w:t>– PP</w:t>
      </w:r>
      <w:r w:rsidRPr="00CF687B">
        <w:rPr>
          <w:rFonts w:ascii="Times New Roman" w:hAnsi="Times New Roman"/>
          <w:bCs/>
          <w:sz w:val="28"/>
          <w:szCs w:val="28"/>
          <w:lang w:val="en-US"/>
        </w:rPr>
        <w:t>. 58-82.</w:t>
      </w:r>
    </w:p>
    <w:p w14:paraId="068485D1"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 xml:space="preserve"> Dickerson, R. Exponential correlation of IQ and the wealth of nations // Intelligence. – 2006 - Vol. 34. – PP. 291-295. </w:t>
      </w:r>
    </w:p>
    <w:p w14:paraId="250E45D8"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pacing w:val="4"/>
          <w:sz w:val="28"/>
          <w:szCs w:val="28"/>
          <w:shd w:val="clear" w:color="auto" w:fill="FCFCFC"/>
          <w:lang w:val="en-US"/>
        </w:rPr>
      </w:pPr>
      <w:r w:rsidRPr="00CF687B">
        <w:rPr>
          <w:rFonts w:ascii="Times New Roman" w:hAnsi="Times New Roman"/>
          <w:bCs/>
          <w:spacing w:val="4"/>
          <w:sz w:val="28"/>
          <w:szCs w:val="28"/>
          <w:shd w:val="clear" w:color="auto" w:fill="FCFCFC"/>
          <w:lang w:val="en-US"/>
        </w:rPr>
        <w:t>Duncan, O.D., Fetherman, D.L. and Duncan B. Socio-economic Background and Achievement. – NY: Seminar Press, 1972. – 360 p.</w:t>
      </w:r>
    </w:p>
    <w:p w14:paraId="2F9A3BAC"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Dutton, E., Lynn, R. Regional Differences in Intelligence and their Social and Economic Correlates in Finland // Mankind Quarterly. – 2014. – Vol. LIV. Nos. 3&amp;4. – PP. 447-456. </w:t>
      </w:r>
    </w:p>
    <w:p w14:paraId="4AF004E8"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Eppig, C., Fincher, C., Thornill, R. Parasite prevalence and the worldwide distribution of cognitive ability // Proceedings of the Royal Society. – 2010. –</w:t>
      </w:r>
      <w:r w:rsidRPr="00CF687B">
        <w:rPr>
          <w:rFonts w:ascii="Times New Roman" w:hAnsi="Times New Roman"/>
          <w:bCs/>
          <w:sz w:val="28"/>
          <w:szCs w:val="28"/>
          <w:lang w:val="en-US"/>
        </w:rPr>
        <w:t>Vol. 277. Is. 1701</w:t>
      </w:r>
      <w:r w:rsidR="00BB7E4C" w:rsidRPr="00BB7E4C">
        <w:rPr>
          <w:sz w:val="28"/>
          <w:szCs w:val="28"/>
          <w:lang w:val="en-US"/>
        </w:rPr>
        <w:t>.</w:t>
      </w:r>
      <w:r w:rsidR="00BB7E4C">
        <w:rPr>
          <w:sz w:val="28"/>
          <w:szCs w:val="28"/>
          <w:lang w:val="en-US"/>
        </w:rPr>
        <w:t xml:space="preserve"> </w:t>
      </w:r>
      <w:r w:rsidRPr="00CF687B">
        <w:rPr>
          <w:sz w:val="28"/>
          <w:szCs w:val="28"/>
          <w:lang w:val="en-US"/>
        </w:rPr>
        <w:t xml:space="preserve">– </w:t>
      </w:r>
      <w:r w:rsidRPr="00CF687B">
        <w:rPr>
          <w:rFonts w:ascii="Times New Roman" w:hAnsi="Times New Roman"/>
          <w:sz w:val="28"/>
          <w:szCs w:val="28"/>
          <w:lang w:val="en-US"/>
        </w:rPr>
        <w:t>PP. 3801-3808.</w:t>
      </w:r>
    </w:p>
    <w:p w14:paraId="74F926CC"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Facon, B., Magis, D., Nuchandee, M., L., de Boeck, P. Do Raven's Colored Progressive Matrices function in the same way in typical and clinical populations? Insights from the intellectual disability field // Intelligence. – 2011. – Vol. 39. – PP. 281- 291.</w:t>
      </w:r>
    </w:p>
    <w:p w14:paraId="15525D3E"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Fagan, J.F., Holland, C.R.&amp; Wheeler, K. The prediction, from infancy, of adult IQ and achievement // Intelligence. – 2007. – Vol. 35 (3). – PP. 225-231.</w:t>
      </w:r>
    </w:p>
    <w:p w14:paraId="13CFD431"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 xml:space="preserve"> Fisch G.S., Arinami T., Froster-Iskenius U., Fryns J.P., Curfs L.M, Borghgraef M, Howard-Peebles P.N., Schwartz C.E., Simensen R.J., Shapiro LR. </w:t>
      </w:r>
      <w:r w:rsidRPr="00CF687B">
        <w:rPr>
          <w:rFonts w:ascii="Times New Roman" w:hAnsi="Times New Roman"/>
          <w:bCs/>
          <w:sz w:val="28"/>
          <w:szCs w:val="28"/>
          <w:lang w:val="en-US"/>
        </w:rPr>
        <w:lastRenderedPageBreak/>
        <w:t>Relationship between age and IQ among fragile X males: a multicenter study // American Journal of Medical Genetics. – 1991. – Vol. 38 (2-3). – PP. 481 – 487.</w:t>
      </w:r>
    </w:p>
    <w:p w14:paraId="270C05EA"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Flynn, J. Massive IQ Gains in 14 Nations: What IQ Tests Really Measure // Psychological bulletin. – 1987. – Vol. 10. – PP. 171-191.</w:t>
      </w:r>
    </w:p>
    <w:p w14:paraId="134B98A2"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Forthmann, B., Forster, N., Schuetze B., Hebbecker K., Flessner, J., Peters, M. T., Souvignier, E. How Much g Is in the Distractor? Re-Thinking Item-Analysis of Multiple-Choice Items // Journal of Intelligence. – 2020. - №8 (11). – PP. 1-36. </w:t>
      </w:r>
    </w:p>
    <w:p w14:paraId="562B4249"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Fuerst, J., Kirkegaard, E. The genealogy of differences in the Americas // Mankind Quarterly. – 2016. – Vol. 56. No 3. – PP. 425-481. </w:t>
      </w:r>
    </w:p>
    <w:p w14:paraId="549AD6A4"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Galton, F. Hereditary Genius. – 1-st electronic ed. Based on 2-nd. ed. – London: MacMillan, 1892. – 423 p.</w:t>
      </w:r>
    </w:p>
    <w:p w14:paraId="53292F8A"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Gardner, H. Frames of mind: The theory of multiple intelligences, – NY: Basic Books, 1993. – 467 p.</w:t>
      </w:r>
    </w:p>
    <w:p w14:paraId="6E11926D"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color w:val="0000FF"/>
          <w:sz w:val="28"/>
          <w:szCs w:val="28"/>
          <w:u w:val="single"/>
          <w:lang w:val="en-US"/>
        </w:rPr>
      </w:pPr>
      <w:r w:rsidRPr="00CF687B">
        <w:rPr>
          <w:rFonts w:ascii="Times New Roman" w:hAnsi="Times New Roman"/>
          <w:sz w:val="28"/>
          <w:szCs w:val="28"/>
          <w:lang w:val="en-US"/>
        </w:rPr>
        <w:t>Garrett, H.E.</w:t>
      </w:r>
      <w:hyperlink r:id="rId19">
        <w:r w:rsidRPr="00CF687B">
          <w:rPr>
            <w:rFonts w:ascii="Times New Roman" w:hAnsi="Times New Roman"/>
            <w:sz w:val="28"/>
            <w:szCs w:val="28"/>
            <w:lang w:val="en-US"/>
          </w:rPr>
          <w:t> </w:t>
        </w:r>
      </w:hyperlink>
      <w:r w:rsidRPr="00CF687B">
        <w:rPr>
          <w:rFonts w:ascii="Times New Roman" w:hAnsi="Times New Roman"/>
          <w:sz w:val="28"/>
          <w:szCs w:val="28"/>
          <w:lang w:val="en-US"/>
        </w:rPr>
        <w:t>IQ and racial differences. – Cape Canaveral, FL.: H. Allen, 1973. – 57 p.</w:t>
      </w:r>
    </w:p>
    <w:p w14:paraId="332B62E0"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Garrett, H.E.</w:t>
      </w:r>
      <w:hyperlink r:id="rId20">
        <w:r w:rsidRPr="00CF687B">
          <w:rPr>
            <w:rFonts w:ascii="Times New Roman" w:hAnsi="Times New Roman"/>
            <w:sz w:val="28"/>
            <w:szCs w:val="28"/>
            <w:lang w:val="en-US"/>
          </w:rPr>
          <w:t> </w:t>
        </w:r>
      </w:hyperlink>
      <w:r w:rsidRPr="00CF687B">
        <w:rPr>
          <w:rFonts w:ascii="Times New Roman" w:hAnsi="Times New Roman"/>
          <w:sz w:val="28"/>
          <w:szCs w:val="28"/>
          <w:lang w:val="en-US"/>
        </w:rPr>
        <w:t>One psychologist's view of equality of the races // U.S. News &amp; World Report. – 1961. – 14 aug. – PP. 72-74.</w:t>
      </w:r>
    </w:p>
    <w:p w14:paraId="227CE7D8"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Gelade, G. IQ, cultural values, and the technological achievement of nations // Intelligence. – 2008. – Vol. 36. – PP. 711-718.</w:t>
      </w:r>
    </w:p>
    <w:p w14:paraId="2CD71359"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Geller, M.J. West meets East: Early Greek and Babylonian Diagnosis // Magic and Rationality in Ancient Near Eastern and Graeco-Roman Medicine / ed. by H.F.J. Horstmanshoff &amp; M. Stol. – Leiden, Boston: Brill, 2004. – PP. 11-61. </w:t>
      </w:r>
    </w:p>
    <w:p w14:paraId="520E1AEB"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George, W.C. The biology of the race problem. – Burlington: Ostara publications, 2013. – 84 p.</w:t>
      </w:r>
    </w:p>
    <w:p w14:paraId="022B7E32"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lastRenderedPageBreak/>
        <w:t>Gigniac, G.E. The WAIS-III as a nested factors model: A useful alternative to the more conventional oblique and higher-order models // Journal of Individual differences. – 2006. – Vol. 27 (2). –PP. 73-86.</w:t>
      </w:r>
    </w:p>
    <w:p w14:paraId="5994E8F4"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Gottfredson L. The General Intelligence Factor // Scientific American Presents. – 1998. – Vol. 9 (4). – PP. 24-29.</w:t>
      </w:r>
    </w:p>
    <w:p w14:paraId="40B9B99A"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Gottfredson, L.S. Editorial: Mainstream science on intelligence // Intelligence. – 1997. – Vol. 24. – PP. 13-24.</w:t>
      </w:r>
    </w:p>
    <w:p w14:paraId="30121513" w14:textId="77777777" w:rsidR="00BB7E4C" w:rsidRDefault="00E10542" w:rsidP="00BB7E4C">
      <w:pPr>
        <w:numPr>
          <w:ilvl w:val="0"/>
          <w:numId w:val="23"/>
        </w:numPr>
        <w:tabs>
          <w:tab w:val="left" w:pos="1155"/>
          <w:tab w:val="left" w:pos="1260"/>
        </w:tabs>
        <w:spacing w:before="120" w:line="360" w:lineRule="auto"/>
        <w:ind w:left="0" w:firstLine="709"/>
        <w:jc w:val="both"/>
        <w:rPr>
          <w:rFonts w:ascii="Times New Roman" w:hAnsi="Times New Roman" w:cs="Times New Roman"/>
          <w:sz w:val="28"/>
          <w:szCs w:val="28"/>
          <w:lang w:val="en-US"/>
        </w:rPr>
      </w:pPr>
      <w:r w:rsidRPr="00CF687B">
        <w:rPr>
          <w:rFonts w:ascii="Times New Roman" w:hAnsi="Times New Roman" w:cs="Times New Roman"/>
          <w:sz w:val="28"/>
          <w:szCs w:val="28"/>
          <w:lang w:val="en-US"/>
        </w:rPr>
        <w:t xml:space="preserve">Grigoriev A., Lynn R. A study of the intelligence of Kazakhs, Russians and Uzbeks in Kazakhstan // </w:t>
      </w:r>
      <w:r w:rsidRPr="00CF687B">
        <w:rPr>
          <w:rFonts w:ascii="Times New Roman" w:hAnsi="Times New Roman" w:cs="Times New Roman"/>
          <w:iCs/>
          <w:sz w:val="28"/>
          <w:szCs w:val="28"/>
          <w:lang w:val="en-US"/>
        </w:rPr>
        <w:t>Intelligence. – 2014. -Vol. 46.</w:t>
      </w:r>
      <w:r w:rsidRPr="00CF687B">
        <w:rPr>
          <w:rFonts w:ascii="Times New Roman" w:hAnsi="Times New Roman" w:cs="Times New Roman"/>
          <w:sz w:val="28"/>
          <w:szCs w:val="28"/>
          <w:lang w:val="en-US"/>
        </w:rPr>
        <w:t xml:space="preserve"> - PP. 40-46.</w:t>
      </w:r>
    </w:p>
    <w:p w14:paraId="40BF425C" w14:textId="77777777" w:rsidR="00BB7E4C" w:rsidRPr="00BB7E4C" w:rsidRDefault="00BB7E4C" w:rsidP="00BB7E4C">
      <w:pPr>
        <w:numPr>
          <w:ilvl w:val="0"/>
          <w:numId w:val="23"/>
        </w:numPr>
        <w:tabs>
          <w:tab w:val="left" w:pos="1155"/>
          <w:tab w:val="left" w:pos="1260"/>
        </w:tabs>
        <w:spacing w:before="120" w:line="360" w:lineRule="auto"/>
        <w:ind w:left="0" w:firstLine="709"/>
        <w:jc w:val="both"/>
        <w:rPr>
          <w:rFonts w:ascii="Times New Roman" w:hAnsi="Times New Roman" w:cs="Times New Roman"/>
          <w:sz w:val="28"/>
          <w:szCs w:val="28"/>
          <w:lang w:val="en-US"/>
        </w:rPr>
      </w:pPr>
      <w:r w:rsidRPr="00BB7E4C">
        <w:rPr>
          <w:rFonts w:ascii="Times New Roman" w:hAnsi="Times New Roman" w:cs="Times New Roman"/>
          <w:sz w:val="28"/>
          <w:szCs w:val="28"/>
          <w:lang w:val="en-US"/>
        </w:rPr>
        <w:t>Grigoriev A., Lynn R. Studies of socioeconomic and ethnic differences in intelligence in the former Soviet Union in the early twentieth century // Intelligence.</w:t>
      </w:r>
      <w:r>
        <w:rPr>
          <w:rFonts w:ascii="Times New Roman" w:hAnsi="Times New Roman" w:cs="Times New Roman"/>
          <w:sz w:val="28"/>
          <w:szCs w:val="28"/>
          <w:lang w:val="en-US"/>
        </w:rPr>
        <w:t xml:space="preserve"> -</w:t>
      </w:r>
      <w:r w:rsidRPr="00BB7E4C">
        <w:rPr>
          <w:rFonts w:ascii="Times New Roman" w:hAnsi="Times New Roman" w:cs="Times New Roman"/>
          <w:sz w:val="28"/>
          <w:szCs w:val="28"/>
          <w:lang w:val="en-US"/>
        </w:rPr>
        <w:t xml:space="preserve"> 2009.</w:t>
      </w:r>
      <w:r>
        <w:rPr>
          <w:rFonts w:ascii="Times New Roman" w:hAnsi="Times New Roman" w:cs="Times New Roman"/>
          <w:sz w:val="28"/>
          <w:szCs w:val="28"/>
          <w:lang w:val="en-US"/>
        </w:rPr>
        <w:t xml:space="preserve"> -</w:t>
      </w:r>
      <w:r w:rsidRPr="00BB7E4C">
        <w:rPr>
          <w:rFonts w:ascii="Times New Roman" w:hAnsi="Times New Roman" w:cs="Times New Roman"/>
          <w:sz w:val="28"/>
          <w:szCs w:val="28"/>
          <w:lang w:val="en-US"/>
        </w:rPr>
        <w:t xml:space="preserve"> V</w:t>
      </w:r>
      <w:r>
        <w:rPr>
          <w:rFonts w:ascii="Times New Roman" w:hAnsi="Times New Roman" w:cs="Times New Roman"/>
          <w:sz w:val="28"/>
          <w:szCs w:val="28"/>
          <w:lang w:val="en-US"/>
        </w:rPr>
        <w:t>ol</w:t>
      </w:r>
      <w:r w:rsidRPr="00BB7E4C">
        <w:rPr>
          <w:rFonts w:ascii="Times New Roman" w:hAnsi="Times New Roman" w:cs="Times New Roman"/>
          <w:sz w:val="28"/>
          <w:szCs w:val="28"/>
          <w:lang w:val="en-US"/>
        </w:rPr>
        <w:t>. 37.</w:t>
      </w:r>
      <w:r>
        <w:rPr>
          <w:rFonts w:ascii="Times New Roman" w:hAnsi="Times New Roman" w:cs="Times New Roman"/>
          <w:sz w:val="28"/>
          <w:szCs w:val="28"/>
          <w:lang w:val="en-US"/>
        </w:rPr>
        <w:t xml:space="preserve"> -</w:t>
      </w:r>
      <w:r w:rsidRPr="00BB7E4C">
        <w:rPr>
          <w:rFonts w:ascii="Times New Roman" w:hAnsi="Times New Roman" w:cs="Times New Roman"/>
          <w:sz w:val="28"/>
          <w:szCs w:val="28"/>
          <w:lang w:val="en-US"/>
        </w:rPr>
        <w:t xml:space="preserve"> P</w:t>
      </w:r>
      <w:r>
        <w:rPr>
          <w:rFonts w:ascii="Times New Roman" w:hAnsi="Times New Roman" w:cs="Times New Roman"/>
          <w:sz w:val="28"/>
          <w:szCs w:val="28"/>
          <w:lang w:val="en-US"/>
        </w:rPr>
        <w:t>P</w:t>
      </w:r>
      <w:r w:rsidRPr="00BB7E4C">
        <w:rPr>
          <w:rFonts w:ascii="Times New Roman" w:hAnsi="Times New Roman" w:cs="Times New Roman"/>
          <w:sz w:val="28"/>
          <w:szCs w:val="28"/>
          <w:lang w:val="en-US"/>
        </w:rPr>
        <w:t>. 447-452.</w:t>
      </w:r>
    </w:p>
    <w:p w14:paraId="04618FB4" w14:textId="77777777" w:rsidR="001B2EE3" w:rsidRDefault="00E10542" w:rsidP="001B2EE3">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Grigoriev, A., Ushakov, D., Valueva, E., Zirenko, M., Lynn, R. Differences in educational attainment, socio-economic variables and geographical location across 79 provinces of the Russian Federation // Intelligence. – 2012. – Vol. 58. – PP. 14-17.</w:t>
      </w:r>
    </w:p>
    <w:p w14:paraId="2DD29C6C" w14:textId="77777777" w:rsidR="001B2EE3" w:rsidRPr="001B2EE3" w:rsidRDefault="001B2EE3" w:rsidP="001B2EE3">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1B2EE3">
        <w:rPr>
          <w:rFonts w:ascii="Times New Roman" w:hAnsi="Times New Roman" w:cs="Times New Roman"/>
          <w:sz w:val="28"/>
          <w:szCs w:val="28"/>
          <w:lang w:val="en-US"/>
        </w:rPr>
        <w:t>Gutchess A.H., Yoon C., Luo T., Feinberg F., Hedden T., Jing Q., Nisbett R., Park D.C. Categorical organization in free recall across culture and age // Gerontology.</w:t>
      </w:r>
      <w:r>
        <w:rPr>
          <w:rFonts w:ascii="Times New Roman" w:hAnsi="Times New Roman" w:cs="Times New Roman"/>
          <w:sz w:val="28"/>
          <w:szCs w:val="28"/>
          <w:lang w:val="en-US"/>
        </w:rPr>
        <w:t xml:space="preserve"> -</w:t>
      </w:r>
      <w:r w:rsidRPr="001B2EE3">
        <w:rPr>
          <w:rFonts w:ascii="Times New Roman" w:hAnsi="Times New Roman" w:cs="Times New Roman"/>
          <w:sz w:val="28"/>
          <w:szCs w:val="28"/>
          <w:lang w:val="en-US"/>
        </w:rPr>
        <w:t xml:space="preserve"> 2006. </w:t>
      </w:r>
      <w:r>
        <w:rPr>
          <w:rFonts w:ascii="Times New Roman" w:hAnsi="Times New Roman" w:cs="Times New Roman"/>
          <w:sz w:val="28"/>
          <w:szCs w:val="28"/>
          <w:lang w:val="en-US"/>
        </w:rPr>
        <w:t xml:space="preserve">- </w:t>
      </w:r>
      <w:r w:rsidRPr="001B2EE3">
        <w:rPr>
          <w:rFonts w:ascii="Times New Roman" w:hAnsi="Times New Roman" w:cs="Times New Roman"/>
          <w:sz w:val="28"/>
          <w:szCs w:val="28"/>
          <w:lang w:val="en-US"/>
        </w:rPr>
        <w:t>V</w:t>
      </w:r>
      <w:r>
        <w:rPr>
          <w:rFonts w:ascii="Times New Roman" w:hAnsi="Times New Roman" w:cs="Times New Roman"/>
          <w:sz w:val="28"/>
          <w:szCs w:val="28"/>
          <w:lang w:val="en-US"/>
        </w:rPr>
        <w:t>ol</w:t>
      </w:r>
      <w:r w:rsidRPr="001B2EE3">
        <w:rPr>
          <w:rFonts w:ascii="Times New Roman" w:hAnsi="Times New Roman" w:cs="Times New Roman"/>
          <w:sz w:val="28"/>
          <w:szCs w:val="28"/>
          <w:lang w:val="en-US"/>
        </w:rPr>
        <w:t>. 52.</w:t>
      </w:r>
      <w:r>
        <w:rPr>
          <w:rFonts w:ascii="Times New Roman" w:hAnsi="Times New Roman" w:cs="Times New Roman"/>
          <w:sz w:val="28"/>
          <w:szCs w:val="28"/>
          <w:lang w:val="en-US"/>
        </w:rPr>
        <w:t xml:space="preserve"> -</w:t>
      </w:r>
      <w:r w:rsidRPr="001B2EE3">
        <w:rPr>
          <w:rFonts w:ascii="Times New Roman" w:hAnsi="Times New Roman" w:cs="Times New Roman"/>
          <w:sz w:val="28"/>
          <w:szCs w:val="28"/>
          <w:lang w:val="en-US"/>
        </w:rPr>
        <w:t xml:space="preserve"> P</w:t>
      </w:r>
      <w:r>
        <w:rPr>
          <w:rFonts w:ascii="Times New Roman" w:hAnsi="Times New Roman" w:cs="Times New Roman"/>
          <w:sz w:val="28"/>
          <w:szCs w:val="28"/>
          <w:lang w:val="en-US"/>
        </w:rPr>
        <w:t>P</w:t>
      </w:r>
      <w:r w:rsidRPr="001B2EE3">
        <w:rPr>
          <w:rFonts w:ascii="Times New Roman" w:hAnsi="Times New Roman" w:cs="Times New Roman"/>
          <w:sz w:val="28"/>
          <w:szCs w:val="28"/>
          <w:lang w:val="en-US"/>
        </w:rPr>
        <w:t>. 314-323.</w:t>
      </w:r>
    </w:p>
    <w:p w14:paraId="03C79F46"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Hafer, R. New estimates on the relationship between IQ, economic growth and welfare // Intelligence. – 2017. – Vol. 61. – PP. 92-101.</w:t>
      </w:r>
    </w:p>
    <w:p w14:paraId="1C35F136"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Hafer, W. Cross-country evidence on the link between IQ and financial development // Intelligence. – 2016. – Vol. 55. – PP. 7-13.</w:t>
      </w:r>
    </w:p>
    <w:p w14:paraId="5C73619B" w14:textId="77777777" w:rsidR="009B2F25" w:rsidRDefault="00E10542" w:rsidP="009B2F25">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Haycraft, J.B. Darwinism and race progress. – Burlington: Ostara publications, 2013. – 184 p. </w:t>
      </w:r>
    </w:p>
    <w:p w14:paraId="517471F7" w14:textId="77777777" w:rsidR="009B2F25" w:rsidRPr="009B2F25" w:rsidRDefault="009B2F25" w:rsidP="009B2F25">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9B2F25">
        <w:rPr>
          <w:rFonts w:ascii="Times New Roman" w:hAnsi="Times New Roman" w:cs="Times New Roman"/>
          <w:sz w:val="28"/>
          <w:szCs w:val="28"/>
          <w:lang w:val="en-US"/>
        </w:rPr>
        <w:lastRenderedPageBreak/>
        <w:t>Hedden T., Park D.C., Nisbett R., Ji L.-J., Jing Q., Jiao S. Cultural variation in verbal versus spatial neuropsychological function across the life span // Neuropsychology.</w:t>
      </w:r>
      <w:r>
        <w:rPr>
          <w:rFonts w:ascii="Times New Roman" w:hAnsi="Times New Roman" w:cs="Times New Roman"/>
          <w:sz w:val="28"/>
          <w:szCs w:val="28"/>
          <w:lang w:val="en-US"/>
        </w:rPr>
        <w:t xml:space="preserve"> -</w:t>
      </w:r>
      <w:r w:rsidRPr="009B2F25">
        <w:rPr>
          <w:rFonts w:ascii="Times New Roman" w:hAnsi="Times New Roman" w:cs="Times New Roman"/>
          <w:sz w:val="28"/>
          <w:szCs w:val="28"/>
          <w:lang w:val="en-US"/>
        </w:rPr>
        <w:t xml:space="preserve"> 2002. </w:t>
      </w:r>
      <w:r>
        <w:rPr>
          <w:rFonts w:ascii="Times New Roman" w:hAnsi="Times New Roman" w:cs="Times New Roman"/>
          <w:sz w:val="28"/>
          <w:szCs w:val="28"/>
          <w:lang w:val="en-US"/>
        </w:rPr>
        <w:t xml:space="preserve">- </w:t>
      </w:r>
      <w:r w:rsidRPr="009B2F25">
        <w:rPr>
          <w:rFonts w:ascii="Times New Roman" w:hAnsi="Times New Roman" w:cs="Times New Roman"/>
          <w:sz w:val="28"/>
          <w:szCs w:val="28"/>
          <w:lang w:val="en-US"/>
        </w:rPr>
        <w:t>V</w:t>
      </w:r>
      <w:r>
        <w:rPr>
          <w:rFonts w:ascii="Times New Roman" w:hAnsi="Times New Roman" w:cs="Times New Roman"/>
          <w:sz w:val="28"/>
          <w:szCs w:val="28"/>
          <w:lang w:val="en-US"/>
        </w:rPr>
        <w:t>ol</w:t>
      </w:r>
      <w:r w:rsidRPr="009B2F25">
        <w:rPr>
          <w:rFonts w:ascii="Times New Roman" w:hAnsi="Times New Roman" w:cs="Times New Roman"/>
          <w:sz w:val="28"/>
          <w:szCs w:val="28"/>
          <w:lang w:val="en-US"/>
        </w:rPr>
        <w:t xml:space="preserve">. 16. </w:t>
      </w:r>
      <w:r>
        <w:rPr>
          <w:rFonts w:ascii="Times New Roman" w:hAnsi="Times New Roman" w:cs="Times New Roman"/>
          <w:sz w:val="28"/>
          <w:szCs w:val="28"/>
          <w:lang w:val="en-US"/>
        </w:rPr>
        <w:t>No.</w:t>
      </w:r>
      <w:r w:rsidRPr="009B2F25">
        <w:rPr>
          <w:rFonts w:ascii="Times New Roman" w:hAnsi="Times New Roman" w:cs="Times New Roman"/>
          <w:sz w:val="28"/>
          <w:szCs w:val="28"/>
          <w:lang w:val="en-US"/>
        </w:rPr>
        <w:t xml:space="preserve"> 1.</w:t>
      </w:r>
      <w:r>
        <w:rPr>
          <w:rFonts w:ascii="Times New Roman" w:hAnsi="Times New Roman" w:cs="Times New Roman"/>
          <w:sz w:val="28"/>
          <w:szCs w:val="28"/>
          <w:lang w:val="en-US"/>
        </w:rPr>
        <w:t xml:space="preserve"> -</w:t>
      </w:r>
      <w:r w:rsidRPr="009B2F25">
        <w:rPr>
          <w:rFonts w:ascii="Times New Roman" w:hAnsi="Times New Roman" w:cs="Times New Roman"/>
          <w:sz w:val="28"/>
          <w:szCs w:val="28"/>
          <w:lang w:val="en-US"/>
        </w:rPr>
        <w:t xml:space="preserve"> P</w:t>
      </w:r>
      <w:r>
        <w:rPr>
          <w:rFonts w:ascii="Times New Roman" w:hAnsi="Times New Roman" w:cs="Times New Roman"/>
          <w:sz w:val="28"/>
          <w:szCs w:val="28"/>
          <w:lang w:val="en-US"/>
        </w:rPr>
        <w:t>P</w:t>
      </w:r>
      <w:r w:rsidRPr="009B2F25">
        <w:rPr>
          <w:rFonts w:ascii="Times New Roman" w:hAnsi="Times New Roman" w:cs="Times New Roman"/>
          <w:sz w:val="28"/>
          <w:szCs w:val="28"/>
          <w:lang w:val="en-US"/>
        </w:rPr>
        <w:t>. 65-73.</w:t>
      </w:r>
    </w:p>
    <w:p w14:paraId="7B44F7D4"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Hernstein, R., Murray, C. The bell curve: intelligence and class structure in American life. – NY: The Free Press, 1994. – 845 p.</w:t>
      </w:r>
    </w:p>
    <w:p w14:paraId="1FE47DD3"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Hunt, E. Human Intelligence.</w:t>
      </w:r>
      <w:r w:rsidR="009B2F25">
        <w:rPr>
          <w:rFonts w:ascii="Times New Roman" w:hAnsi="Times New Roman"/>
          <w:color w:val="000000"/>
          <w:sz w:val="28"/>
          <w:szCs w:val="28"/>
          <w:lang w:val="en-US"/>
        </w:rPr>
        <w:t xml:space="preserve"> </w:t>
      </w:r>
      <w:r w:rsidRPr="00CF687B">
        <w:rPr>
          <w:rFonts w:ascii="Times New Roman" w:hAnsi="Times New Roman"/>
          <w:color w:val="000000"/>
          <w:sz w:val="28"/>
          <w:szCs w:val="28"/>
          <w:lang w:val="en-US"/>
        </w:rPr>
        <w:t>– NY: Cambridge University Press, 2011.</w:t>
      </w:r>
      <w:r w:rsidR="009B2F25">
        <w:rPr>
          <w:rFonts w:ascii="Times New Roman" w:hAnsi="Times New Roman"/>
          <w:color w:val="000000"/>
          <w:sz w:val="28"/>
          <w:szCs w:val="28"/>
          <w:lang w:val="en-US"/>
        </w:rPr>
        <w:t xml:space="preserve"> </w:t>
      </w:r>
      <w:r w:rsidRPr="00CF687B">
        <w:rPr>
          <w:rFonts w:ascii="Times New Roman" w:hAnsi="Times New Roman"/>
          <w:color w:val="000000"/>
          <w:sz w:val="28"/>
          <w:szCs w:val="28"/>
          <w:lang w:val="en-US"/>
        </w:rPr>
        <w:t xml:space="preserve">– 495 p. </w:t>
      </w:r>
    </w:p>
    <w:p w14:paraId="1BBBBA3B"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Hunt, E., Wittman, W. National intelligence and national prosperity // Intelligence. – 2008. – Vol. 36. – PP. 1-9.</w:t>
      </w:r>
    </w:p>
    <w:p w14:paraId="0BE43437"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Hunter, J. E., Hunter, R. F. Validity and utility of alternative predictors of job performance // Psychological Bulletin. – 1984. – No 96. – PP. 72–98.</w:t>
      </w:r>
    </w:p>
    <w:p w14:paraId="4CB3E018"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bCs/>
          <w:sz w:val="28"/>
          <w:szCs w:val="28"/>
          <w:lang w:val="en-US"/>
        </w:rPr>
        <w:t>Hyde J.S., Fennema E., Lamon S. Gender differences in mathematics performance: a meta-analysis // Psychological Bulletin. – 1990. – Vol. 107. – PP. 139–155.</w:t>
      </w:r>
    </w:p>
    <w:p w14:paraId="2BA8E8D0"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Hyde J.S., Lindberg S.M., Linn M.C., Ellis A., Williams C. Gender similarities characterize math performance // Science. - 2008. -  Vol. 3 (21) – PP. 494–495.</w:t>
      </w:r>
    </w:p>
    <w:p w14:paraId="09F84337"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 Hyde J.S., Linn M.C. Gender differences in verbal ability: a meta-analysis // Psychological Bulletin. - 1988. – Vol. 104 - PP.53–69.</w:t>
      </w:r>
    </w:p>
    <w:p w14:paraId="14374BAE"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Inglis, J. Medieval philosophy and the classical tradition: in Islam, Judaism and Christianity. – Routledge, 2005. – 328 p. </w:t>
      </w:r>
    </w:p>
    <w:p w14:paraId="285F1C9E"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spacing w:val="4"/>
          <w:sz w:val="28"/>
          <w:szCs w:val="28"/>
          <w:shd w:val="clear" w:color="auto" w:fill="FCFCFC"/>
          <w:lang w:val="en-US"/>
        </w:rPr>
      </w:pPr>
      <w:r w:rsidRPr="00CF687B">
        <w:rPr>
          <w:rFonts w:ascii="Times New Roman" w:hAnsi="Times New Roman"/>
          <w:spacing w:val="4"/>
          <w:sz w:val="28"/>
          <w:szCs w:val="28"/>
          <w:shd w:val="clear" w:color="auto" w:fill="FCFCFC"/>
          <w:lang w:val="en-US"/>
        </w:rPr>
        <w:t>Jang, J., Shin, S. Content Order in Advertising and Thinking Styles: A Cross-Cultural Study of the United States and South Korea // Journal of Advertising. – 2019. – Vol. 48(6). – PP.1-16.</w:t>
      </w:r>
    </w:p>
    <w:p w14:paraId="63D99B09"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pacing w:val="4"/>
          <w:sz w:val="28"/>
          <w:szCs w:val="28"/>
          <w:shd w:val="clear" w:color="auto" w:fill="FCFCFC"/>
          <w:lang w:val="en-US"/>
        </w:rPr>
      </w:pPr>
      <w:r w:rsidRPr="00CF687B">
        <w:rPr>
          <w:rFonts w:ascii="Times New Roman" w:hAnsi="Times New Roman"/>
          <w:bCs/>
          <w:spacing w:val="4"/>
          <w:sz w:val="28"/>
          <w:szCs w:val="28"/>
          <w:shd w:val="clear" w:color="auto" w:fill="FCFCFC"/>
          <w:lang w:val="en-US"/>
        </w:rPr>
        <w:t>Jencks, C. Inequality: A reassessment of the effects of family and schooling in America. – NY: Basic Books,</w:t>
      </w:r>
      <w:r w:rsidRPr="00CF687B">
        <w:rPr>
          <w:rFonts w:ascii="Times New Roman" w:hAnsi="Times New Roman" w:cs="Times New Roman"/>
          <w:color w:val="3C4043"/>
          <w:sz w:val="28"/>
          <w:szCs w:val="28"/>
          <w:shd w:val="clear" w:color="auto" w:fill="FFFFFF"/>
          <w:lang w:val="en-US"/>
        </w:rPr>
        <w:t>1972.</w:t>
      </w:r>
      <w:r w:rsidRPr="00CF687B">
        <w:rPr>
          <w:rFonts w:ascii="Arial" w:hAnsi="Arial" w:cs="Arial"/>
          <w:color w:val="3C4043"/>
          <w:sz w:val="21"/>
          <w:szCs w:val="21"/>
          <w:shd w:val="clear" w:color="auto" w:fill="FFFFFF"/>
          <w:lang w:val="en-US"/>
        </w:rPr>
        <w:t xml:space="preserve"> – </w:t>
      </w:r>
      <w:r w:rsidRPr="00CF687B">
        <w:rPr>
          <w:rFonts w:ascii="Times New Roman" w:hAnsi="Times New Roman"/>
          <w:bCs/>
          <w:spacing w:val="4"/>
          <w:sz w:val="28"/>
          <w:szCs w:val="28"/>
          <w:shd w:val="clear" w:color="auto" w:fill="FCFCFC"/>
          <w:lang w:val="en-US"/>
        </w:rPr>
        <w:t>399 p.</w:t>
      </w:r>
    </w:p>
    <w:p w14:paraId="2E1D869B" w14:textId="77777777" w:rsidR="009B2F25" w:rsidRDefault="00E10542" w:rsidP="009B2F25">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lastRenderedPageBreak/>
        <w:t xml:space="preserve">Jensen A.R. The G Factor: </w:t>
      </w:r>
      <w:r w:rsidRPr="00CF687B">
        <w:rPr>
          <w:rFonts w:ascii="Times New Roman" w:hAnsi="Times New Roman"/>
          <w:bCs/>
          <w:sz w:val="28"/>
          <w:szCs w:val="28"/>
          <w:lang w:val="en-US"/>
        </w:rPr>
        <w:t xml:space="preserve">The Science of Mental Ability. – Westport: </w:t>
      </w:r>
      <w:r w:rsidRPr="00CF687B">
        <w:rPr>
          <w:rFonts w:ascii="Times New Roman" w:hAnsi="Times New Roman"/>
          <w:sz w:val="28"/>
          <w:szCs w:val="28"/>
          <w:lang w:val="en-US"/>
        </w:rPr>
        <w:t>Praeger, 1998. – 648 p.</w:t>
      </w:r>
    </w:p>
    <w:p w14:paraId="3DC1B616" w14:textId="77777777" w:rsidR="009B2F25" w:rsidRPr="00550C24" w:rsidRDefault="009B2F25" w:rsidP="00550C24">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9B2F25">
        <w:rPr>
          <w:rFonts w:ascii="Times New Roman" w:hAnsi="Times New Roman" w:cs="Times New Roman"/>
          <w:sz w:val="28"/>
          <w:szCs w:val="28"/>
          <w:lang w:val="en-US"/>
        </w:rPr>
        <w:t xml:space="preserve">Jensen A.R., Whang P.A. Reaction times and intelligence: a comparison of Chinese-American and Anglo-American children // Journal of Biosocial Science. </w:t>
      </w:r>
      <w:r w:rsidR="00550C24">
        <w:rPr>
          <w:rFonts w:ascii="Times New Roman" w:hAnsi="Times New Roman" w:cs="Times New Roman"/>
          <w:sz w:val="28"/>
          <w:szCs w:val="28"/>
          <w:lang w:val="en-US"/>
        </w:rPr>
        <w:t>-</w:t>
      </w:r>
      <w:r w:rsidRPr="009B2F25">
        <w:rPr>
          <w:rFonts w:ascii="Times New Roman" w:hAnsi="Times New Roman" w:cs="Times New Roman"/>
          <w:sz w:val="28"/>
          <w:szCs w:val="28"/>
          <w:lang w:val="en-US"/>
        </w:rPr>
        <w:t xml:space="preserve">1993. </w:t>
      </w:r>
      <w:r w:rsidR="00550C24">
        <w:rPr>
          <w:rFonts w:ascii="Times New Roman" w:hAnsi="Times New Roman" w:cs="Times New Roman"/>
          <w:sz w:val="28"/>
          <w:szCs w:val="28"/>
          <w:lang w:val="en-US"/>
        </w:rPr>
        <w:t xml:space="preserve">- </w:t>
      </w:r>
      <w:r w:rsidRPr="009B2F25">
        <w:rPr>
          <w:rFonts w:ascii="Times New Roman" w:hAnsi="Times New Roman" w:cs="Times New Roman"/>
          <w:sz w:val="28"/>
          <w:szCs w:val="28"/>
          <w:lang w:val="en-US"/>
        </w:rPr>
        <w:t>V</w:t>
      </w:r>
      <w:r w:rsidR="00550C24">
        <w:rPr>
          <w:rFonts w:ascii="Times New Roman" w:hAnsi="Times New Roman" w:cs="Times New Roman"/>
          <w:sz w:val="28"/>
          <w:szCs w:val="28"/>
          <w:lang w:val="en-US"/>
        </w:rPr>
        <w:t>ol</w:t>
      </w:r>
      <w:r w:rsidRPr="009B2F25">
        <w:rPr>
          <w:rFonts w:ascii="Times New Roman" w:hAnsi="Times New Roman" w:cs="Times New Roman"/>
          <w:sz w:val="28"/>
          <w:szCs w:val="28"/>
          <w:lang w:val="en-US"/>
        </w:rPr>
        <w:t xml:space="preserve">. 25. </w:t>
      </w:r>
      <w:r w:rsidR="00550C24">
        <w:rPr>
          <w:rFonts w:ascii="Times New Roman" w:hAnsi="Times New Roman" w:cs="Times New Roman"/>
          <w:sz w:val="28"/>
          <w:szCs w:val="28"/>
          <w:lang w:val="en-US"/>
        </w:rPr>
        <w:t>– No.</w:t>
      </w:r>
      <w:r w:rsidRPr="009B2F25">
        <w:rPr>
          <w:rFonts w:ascii="Times New Roman" w:hAnsi="Times New Roman" w:cs="Times New Roman"/>
          <w:sz w:val="28"/>
          <w:szCs w:val="28"/>
          <w:lang w:val="en-US"/>
        </w:rPr>
        <w:t xml:space="preserve"> 03.</w:t>
      </w:r>
      <w:r w:rsidR="00550C24">
        <w:rPr>
          <w:rFonts w:ascii="Times New Roman" w:hAnsi="Times New Roman" w:cs="Times New Roman"/>
          <w:sz w:val="28"/>
          <w:szCs w:val="28"/>
          <w:lang w:val="en-US"/>
        </w:rPr>
        <w:t xml:space="preserve"> -</w:t>
      </w:r>
      <w:r w:rsidRPr="009B2F25">
        <w:rPr>
          <w:rFonts w:ascii="Times New Roman" w:hAnsi="Times New Roman" w:cs="Times New Roman"/>
          <w:sz w:val="28"/>
          <w:szCs w:val="28"/>
          <w:lang w:val="en-US"/>
        </w:rPr>
        <w:t xml:space="preserve"> P</w:t>
      </w:r>
      <w:r w:rsidR="00550C24">
        <w:rPr>
          <w:rFonts w:ascii="Times New Roman" w:hAnsi="Times New Roman" w:cs="Times New Roman"/>
          <w:sz w:val="28"/>
          <w:szCs w:val="28"/>
          <w:lang w:val="en-US"/>
        </w:rPr>
        <w:t>P</w:t>
      </w:r>
      <w:r w:rsidRPr="009B2F25">
        <w:rPr>
          <w:rFonts w:ascii="Times New Roman" w:hAnsi="Times New Roman" w:cs="Times New Roman"/>
          <w:sz w:val="28"/>
          <w:szCs w:val="28"/>
          <w:lang w:val="en-US"/>
        </w:rPr>
        <w:t>. 397-410.</w:t>
      </w:r>
    </w:p>
    <w:p w14:paraId="4B73324C"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Jian’an L., Yajun C., Dingguo G., Jin, J, Qiansheng H. Prenatal and postnatal lead exposure and cognitive development of infants followed over the first three years of life: A prospective birth study in the Pearl River Delta region, China // NeuroToxicology. - 2014 – No 44. – PP. 326–334.</w:t>
      </w:r>
    </w:p>
    <w:p w14:paraId="1D5D7251" w14:textId="77777777" w:rsidR="00640DE7" w:rsidRPr="00CF687B" w:rsidRDefault="00640DE7"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bCs/>
          <w:sz w:val="28"/>
          <w:szCs w:val="28"/>
          <w:lang w:val="en-US"/>
        </w:rPr>
        <w:t xml:space="preserve">Jodoin, M., Gierl, M. </w:t>
      </w:r>
      <w:r w:rsidR="00A43497" w:rsidRPr="00CF687B">
        <w:rPr>
          <w:rFonts w:ascii="Times New Roman" w:hAnsi="Times New Roman"/>
          <w:bCs/>
          <w:sz w:val="28"/>
          <w:szCs w:val="28"/>
          <w:lang w:val="en-US"/>
        </w:rPr>
        <w:t>Evaluating type I error and p</w:t>
      </w:r>
      <w:r w:rsidRPr="00CF687B">
        <w:rPr>
          <w:rFonts w:ascii="Times New Roman" w:hAnsi="Times New Roman"/>
          <w:bCs/>
          <w:sz w:val="28"/>
          <w:szCs w:val="28"/>
          <w:lang w:val="en-US"/>
        </w:rPr>
        <w:t xml:space="preserve">ower </w:t>
      </w:r>
      <w:r w:rsidR="00A43497" w:rsidRPr="00CF687B">
        <w:rPr>
          <w:rFonts w:ascii="Times New Roman" w:hAnsi="Times New Roman"/>
          <w:bCs/>
          <w:sz w:val="28"/>
          <w:szCs w:val="28"/>
          <w:lang w:val="en-US"/>
        </w:rPr>
        <w:t>r</w:t>
      </w:r>
      <w:r w:rsidRPr="00CF687B">
        <w:rPr>
          <w:rFonts w:ascii="Times New Roman" w:hAnsi="Times New Roman"/>
          <w:bCs/>
          <w:sz w:val="28"/>
          <w:szCs w:val="28"/>
          <w:lang w:val="en-US"/>
        </w:rPr>
        <w:t xml:space="preserve">ates </w:t>
      </w:r>
      <w:r w:rsidR="00A43497" w:rsidRPr="00CF687B">
        <w:rPr>
          <w:rFonts w:ascii="Times New Roman" w:hAnsi="Times New Roman"/>
          <w:bCs/>
          <w:sz w:val="28"/>
          <w:szCs w:val="28"/>
          <w:lang w:val="en-US"/>
        </w:rPr>
        <w:t>u</w:t>
      </w:r>
      <w:r w:rsidRPr="00CF687B">
        <w:rPr>
          <w:rFonts w:ascii="Times New Roman" w:hAnsi="Times New Roman"/>
          <w:bCs/>
          <w:sz w:val="28"/>
          <w:szCs w:val="28"/>
          <w:lang w:val="en-US"/>
        </w:rPr>
        <w:t xml:space="preserve">sing an </w:t>
      </w:r>
      <w:r w:rsidR="00A43497" w:rsidRPr="00CF687B">
        <w:rPr>
          <w:rFonts w:ascii="Times New Roman" w:hAnsi="Times New Roman"/>
          <w:bCs/>
          <w:sz w:val="28"/>
          <w:szCs w:val="28"/>
          <w:lang w:val="en-US"/>
        </w:rPr>
        <w:t>e</w:t>
      </w:r>
      <w:r w:rsidRPr="00CF687B">
        <w:rPr>
          <w:rFonts w:ascii="Times New Roman" w:hAnsi="Times New Roman"/>
          <w:bCs/>
          <w:sz w:val="28"/>
          <w:szCs w:val="28"/>
          <w:lang w:val="en-US"/>
        </w:rPr>
        <w:t xml:space="preserve">ffect </w:t>
      </w:r>
      <w:r w:rsidR="00A43497" w:rsidRPr="00CF687B">
        <w:rPr>
          <w:rFonts w:ascii="Times New Roman" w:hAnsi="Times New Roman"/>
          <w:bCs/>
          <w:sz w:val="28"/>
          <w:szCs w:val="28"/>
          <w:lang w:val="en-US"/>
        </w:rPr>
        <w:t>size m</w:t>
      </w:r>
      <w:r w:rsidRPr="00CF687B">
        <w:rPr>
          <w:rFonts w:ascii="Times New Roman" w:hAnsi="Times New Roman"/>
          <w:bCs/>
          <w:sz w:val="28"/>
          <w:szCs w:val="28"/>
          <w:lang w:val="en-US"/>
        </w:rPr>
        <w:t>easure</w:t>
      </w:r>
      <w:r w:rsidR="00A43497" w:rsidRPr="00CF687B">
        <w:rPr>
          <w:rFonts w:ascii="Times New Roman" w:hAnsi="Times New Roman"/>
          <w:bCs/>
          <w:sz w:val="28"/>
          <w:szCs w:val="28"/>
          <w:lang w:val="en-US"/>
        </w:rPr>
        <w:t xml:space="preserve"> with the logistic regression procedure for DIF d</w:t>
      </w:r>
      <w:r w:rsidRPr="00CF687B">
        <w:rPr>
          <w:rFonts w:ascii="Times New Roman" w:hAnsi="Times New Roman"/>
          <w:bCs/>
          <w:sz w:val="28"/>
          <w:szCs w:val="28"/>
          <w:lang w:val="en-US"/>
        </w:rPr>
        <w:t>etection // Applied Measurement in Education. – 2001 -Vol. 14. - PP. 329 – 349.</w:t>
      </w:r>
    </w:p>
    <w:p w14:paraId="24F745B3"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Johnson, W., Bouchard, T. The structure of human intelligence: It is verbal, perceptual, and image rotation (VPR), not fluid and crystallized // - Intelligence. -  2005. – Vol. 33. – PP. 393–416.</w:t>
      </w:r>
    </w:p>
    <w:p w14:paraId="3D39A750"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Jones, G. How Your Nation's IQ Matters So Much More Than Your Own. – Stanford Economics and Finance, 2015. – 224 p.</w:t>
      </w:r>
    </w:p>
    <w:p w14:paraId="67D4863F"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 xml:space="preserve">Jones, G. IQ in the Ramsey Model: A Naïve Calibration [Electronic resource] //SSRN Electronic Journal. – 2005. – </w:t>
      </w:r>
      <w:r w:rsidRPr="00CF687B">
        <w:rPr>
          <w:rFonts w:ascii="Times New Roman" w:hAnsi="Times New Roman"/>
          <w:sz w:val="28"/>
          <w:szCs w:val="28"/>
          <w:lang w:val="en-US"/>
        </w:rPr>
        <w:t xml:space="preserve">No 213. – URL: </w:t>
      </w:r>
      <w:r w:rsidRPr="00CF687B">
        <w:rPr>
          <w:rFonts w:ascii="Times New Roman" w:hAnsi="Times New Roman"/>
          <w:sz w:val="28"/>
          <w:szCs w:val="28"/>
          <w:shd w:val="clear" w:color="auto" w:fill="FFFFFF"/>
          <w:lang w:val="en-US"/>
        </w:rPr>
        <w:t>https://ssrn.com/abstract=755584. [</w:t>
      </w:r>
      <w:r w:rsidRPr="00CF687B">
        <w:rPr>
          <w:rFonts w:ascii="Times New Roman" w:hAnsi="Times New Roman"/>
          <w:sz w:val="28"/>
          <w:szCs w:val="28"/>
          <w:shd w:val="clear" w:color="auto" w:fill="FFFFFF"/>
        </w:rPr>
        <w:t>Дата обращения 12.09.2016</w:t>
      </w:r>
      <w:r w:rsidRPr="00CF687B">
        <w:rPr>
          <w:rFonts w:ascii="Times New Roman" w:hAnsi="Times New Roman"/>
          <w:sz w:val="28"/>
          <w:szCs w:val="28"/>
          <w:shd w:val="clear" w:color="auto" w:fill="FFFFFF"/>
          <w:lang w:val="en-US"/>
        </w:rPr>
        <w:t>]</w:t>
      </w:r>
    </w:p>
    <w:p w14:paraId="5F2F0516"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Jones, G., Schneider, W. </w:t>
      </w:r>
      <w:r w:rsidRPr="00CF687B">
        <w:rPr>
          <w:rFonts w:ascii="Times New Roman" w:hAnsi="Times New Roman"/>
          <w:bCs/>
          <w:sz w:val="28"/>
          <w:szCs w:val="28"/>
          <w:lang w:val="en-US"/>
        </w:rPr>
        <w:t>Intelligence, Human Capital, and Economic Growth: A Bayesian Averaging of Classical Estimates (BACE) Approach //</w:t>
      </w:r>
      <w:r w:rsidRPr="00CF687B">
        <w:rPr>
          <w:rFonts w:ascii="Times New Roman" w:hAnsi="Times New Roman"/>
          <w:sz w:val="28"/>
          <w:szCs w:val="28"/>
          <w:lang w:val="en-US"/>
        </w:rPr>
        <w:t xml:space="preserve"> Journal of Economic Growth. – 2006. – Vol. 11. Is. 1. – PP. 71-93. </w:t>
      </w:r>
    </w:p>
    <w:p w14:paraId="29E313E8"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K</w:t>
      </w:r>
      <w:r w:rsidRPr="00CF687B">
        <w:rPr>
          <w:rFonts w:ascii="Times New Roman" w:hAnsi="Times New Roman"/>
          <w:sz w:val="28"/>
          <w:szCs w:val="28"/>
          <w:lang w:val="en-US"/>
        </w:rPr>
        <w:t xml:space="preserve">anazawa, S. IQ and the wealth of states // Intelligence. – 2006. – Vol.34. – PP. 593-600. </w:t>
      </w:r>
    </w:p>
    <w:p w14:paraId="077F68E0" w14:textId="77777777" w:rsidR="00550C24" w:rsidRDefault="00E10542" w:rsidP="00550C24">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lastRenderedPageBreak/>
        <w:t>Kim, D.S., Yu, S.D., Lee, E.H. Effects of blood lead concentration on intelligence and personality in school children //</w:t>
      </w:r>
      <w:hyperlink r:id="rId21">
        <w:r w:rsidRPr="00CF687B">
          <w:rPr>
            <w:rFonts w:ascii="Times New Roman" w:hAnsi="Times New Roman"/>
            <w:sz w:val="28"/>
            <w:szCs w:val="28"/>
            <w:lang w:val="en-US"/>
          </w:rPr>
          <w:t>Molecular &amp; Cellular Toxicology</w:t>
        </w:r>
      </w:hyperlink>
      <w:r w:rsidRPr="00CF687B">
        <w:rPr>
          <w:rFonts w:ascii="Times New Roman" w:hAnsi="Times New Roman"/>
          <w:sz w:val="28"/>
          <w:szCs w:val="28"/>
          <w:lang w:val="en-US"/>
        </w:rPr>
        <w:t>. – 2010. – Vol. 6. Is 1. – PP. 19-23.</w:t>
      </w:r>
    </w:p>
    <w:p w14:paraId="3DE718B1" w14:textId="77777777" w:rsidR="00550C24" w:rsidRPr="00550C24" w:rsidRDefault="00550C24" w:rsidP="00550C24">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550C24">
        <w:rPr>
          <w:rFonts w:ascii="Times New Roman" w:hAnsi="Times New Roman" w:cs="Times New Roman"/>
          <w:sz w:val="28"/>
          <w:szCs w:val="28"/>
          <w:lang w:val="en-US"/>
        </w:rPr>
        <w:t xml:space="preserve">Kleinfeld J. Visual memory in village Eskimo and urban Caucasian children // Arctic. </w:t>
      </w:r>
      <w:r>
        <w:rPr>
          <w:rFonts w:ascii="Times New Roman" w:hAnsi="Times New Roman" w:cs="Times New Roman"/>
          <w:sz w:val="28"/>
          <w:szCs w:val="28"/>
          <w:lang w:val="en-US"/>
        </w:rPr>
        <w:t xml:space="preserve">- </w:t>
      </w:r>
      <w:r w:rsidRPr="00550C24">
        <w:rPr>
          <w:rFonts w:ascii="Times New Roman" w:hAnsi="Times New Roman" w:cs="Times New Roman"/>
          <w:sz w:val="28"/>
          <w:szCs w:val="28"/>
          <w:lang w:val="en-US"/>
        </w:rPr>
        <w:t>1971.</w:t>
      </w:r>
      <w:r>
        <w:rPr>
          <w:rFonts w:ascii="Times New Roman" w:hAnsi="Times New Roman" w:cs="Times New Roman"/>
          <w:sz w:val="28"/>
          <w:szCs w:val="28"/>
          <w:lang w:val="en-US"/>
        </w:rPr>
        <w:t xml:space="preserve"> -</w:t>
      </w:r>
      <w:r w:rsidRPr="00550C24">
        <w:rPr>
          <w:rFonts w:ascii="Times New Roman" w:hAnsi="Times New Roman" w:cs="Times New Roman"/>
          <w:sz w:val="28"/>
          <w:szCs w:val="28"/>
          <w:lang w:val="en-US"/>
        </w:rPr>
        <w:t xml:space="preserve"> V</w:t>
      </w:r>
      <w:r>
        <w:rPr>
          <w:rFonts w:ascii="Times New Roman" w:hAnsi="Times New Roman" w:cs="Times New Roman"/>
          <w:sz w:val="28"/>
          <w:szCs w:val="28"/>
          <w:lang w:val="en-US"/>
        </w:rPr>
        <w:t>ol</w:t>
      </w:r>
      <w:r w:rsidRPr="00550C24">
        <w:rPr>
          <w:rFonts w:ascii="Times New Roman" w:hAnsi="Times New Roman" w:cs="Times New Roman"/>
          <w:sz w:val="28"/>
          <w:szCs w:val="28"/>
          <w:lang w:val="en-US"/>
        </w:rPr>
        <w:t>. 24.</w:t>
      </w:r>
      <w:r>
        <w:rPr>
          <w:rFonts w:ascii="Times New Roman" w:hAnsi="Times New Roman" w:cs="Times New Roman"/>
          <w:sz w:val="28"/>
          <w:szCs w:val="28"/>
          <w:lang w:val="en-US"/>
        </w:rPr>
        <w:t xml:space="preserve"> -</w:t>
      </w:r>
      <w:r w:rsidRPr="00550C24">
        <w:rPr>
          <w:rFonts w:ascii="Times New Roman" w:hAnsi="Times New Roman" w:cs="Times New Roman"/>
          <w:sz w:val="28"/>
          <w:szCs w:val="28"/>
          <w:lang w:val="en-US"/>
        </w:rPr>
        <w:t xml:space="preserve"> P</w:t>
      </w:r>
      <w:r>
        <w:rPr>
          <w:rFonts w:ascii="Times New Roman" w:hAnsi="Times New Roman" w:cs="Times New Roman"/>
          <w:sz w:val="28"/>
          <w:szCs w:val="28"/>
          <w:lang w:val="en-US"/>
        </w:rPr>
        <w:t>P</w:t>
      </w:r>
      <w:r w:rsidRPr="00550C24">
        <w:rPr>
          <w:rFonts w:ascii="Times New Roman" w:hAnsi="Times New Roman" w:cs="Times New Roman"/>
          <w:sz w:val="28"/>
          <w:szCs w:val="28"/>
          <w:lang w:val="en-US"/>
        </w:rPr>
        <w:t>. 132-138.</w:t>
      </w:r>
    </w:p>
    <w:p w14:paraId="65AB046F"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Kirkegaard, E. Crime, income, educational attainment and employment among immigrant groups in Norway and Finland [Electronic recource] // Open Differential Psychology. – 2014. – 9 Oct. – URL: http://openpsych.net/ODP/2014/10/crime-income-educational-attainmetnt-and-employment. </w:t>
      </w:r>
      <w:r w:rsidRPr="00CF687B">
        <w:rPr>
          <w:rFonts w:ascii="Times New Roman" w:hAnsi="Times New Roman"/>
          <w:sz w:val="28"/>
          <w:szCs w:val="28"/>
          <w:shd w:val="clear" w:color="auto" w:fill="FFFFFF"/>
          <w:lang w:val="en-US"/>
        </w:rPr>
        <w:t>[</w:t>
      </w:r>
      <w:r w:rsidRPr="00CF687B">
        <w:rPr>
          <w:rFonts w:ascii="Times New Roman" w:hAnsi="Times New Roman"/>
          <w:sz w:val="28"/>
          <w:szCs w:val="28"/>
          <w:shd w:val="clear" w:color="auto" w:fill="FFFFFF"/>
        </w:rPr>
        <w:t>Датаобращения</w:t>
      </w:r>
      <w:r w:rsidRPr="00CF687B">
        <w:rPr>
          <w:rFonts w:ascii="Times New Roman" w:hAnsi="Times New Roman"/>
          <w:sz w:val="28"/>
          <w:szCs w:val="28"/>
          <w:shd w:val="clear" w:color="auto" w:fill="FFFFFF"/>
          <w:lang w:val="en-US"/>
        </w:rPr>
        <w:t xml:space="preserve"> 07.03.2016].</w:t>
      </w:r>
    </w:p>
    <w:p w14:paraId="6CD5F0C3"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Kirkegaard, E. Predicting Immigrant IQ from their Countries of Origin, and Lynn's National IQs: A Case Study from Denmark // Mankind Quarterly. – 2013. – Vol. 20. Is. 1. – PP. 151-167.</w:t>
      </w:r>
    </w:p>
    <w:p w14:paraId="66824BE5"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Kirkegaard, E., Tranberg, B. Increasing inequality in general intelligence and socioeconomic status as a result of immigration in Denmark 1980-2014 [Electronic resource] // Open Differential Psychology. – 2014. – 4 March. – URL: https://openpsych.net/paper/33. </w:t>
      </w:r>
      <w:r w:rsidRPr="00CF687B">
        <w:rPr>
          <w:rFonts w:ascii="Times New Roman" w:hAnsi="Times New Roman"/>
          <w:sz w:val="28"/>
          <w:szCs w:val="28"/>
          <w:shd w:val="clear" w:color="auto" w:fill="FFFFFF"/>
          <w:lang w:val="en-US"/>
        </w:rPr>
        <w:t>[</w:t>
      </w:r>
      <w:r w:rsidRPr="00CF687B">
        <w:rPr>
          <w:rFonts w:ascii="Times New Roman" w:hAnsi="Times New Roman"/>
          <w:sz w:val="28"/>
          <w:szCs w:val="28"/>
          <w:shd w:val="clear" w:color="auto" w:fill="FFFFFF"/>
        </w:rPr>
        <w:t>Датаобращения</w:t>
      </w:r>
      <w:r w:rsidRPr="00CF687B">
        <w:rPr>
          <w:rFonts w:ascii="Times New Roman" w:hAnsi="Times New Roman"/>
          <w:sz w:val="28"/>
          <w:szCs w:val="28"/>
          <w:shd w:val="clear" w:color="auto" w:fill="FFFFFF"/>
          <w:lang w:val="en-US"/>
        </w:rPr>
        <w:t xml:space="preserve"> 07.03.2016].</w:t>
      </w:r>
    </w:p>
    <w:p w14:paraId="2FA66F20"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Kozulin, A. Profiles of immigrant students cognitive performance on Raven’s progressive matrices // Perceptual and Motor Skills. – 1998. – Vol. 87. Is. 3. – PP. 1311-1314. </w:t>
      </w:r>
    </w:p>
    <w:p w14:paraId="1F01FDC9"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Kremer, M. The O-Ring Theory of Economic Development // The Quarterly Journal of Economics. – 1993. – Vol. 108. Is. 3. – PP. 551-575.</w:t>
      </w:r>
    </w:p>
    <w:p w14:paraId="2A71D5B9"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Kunda, M., Soulières, I., Rozga, A., &amp; Goel, A. K. Error patterns on the Raven's Standard Progressive Matrices Test// Intelligence. -2016. – Vol. 59. – PP. 181-198. </w:t>
      </w:r>
    </w:p>
    <w:p w14:paraId="6C20DB8B"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lastRenderedPageBreak/>
        <w:t>Kunda, M., Soulières, I., Rozga, A., &amp; Goel, A. K. Methods for Classifying Errors on the Raven’s Standard Progressive Test// In Proceedings of the 35th Annual Meeting of the Cognitive Science Society, Berlin, Germany. – 2013. - PP. 2796-2801.</w:t>
      </w:r>
    </w:p>
    <w:p w14:paraId="43934C52"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Kura, K. Japanese north–south gradient in IQ predicts differences in stature, skin color, income, and homicide rate // Intelligence. – 2013. – Vol. 41. – PP. 512-516.</w:t>
      </w:r>
    </w:p>
    <w:p w14:paraId="04E3C421"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Kura, K., te Nijenhuis, J., Dutton, E. Why do Northeast Asians win so few Nobel Prizes? // Comprehensive Psychology. – 2015. – Vol. 14. – PP. 1-8.</w:t>
      </w:r>
    </w:p>
    <w:p w14:paraId="30E7CD67" w14:textId="77777777" w:rsidR="00163EB8"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Landry, S.O. The cult of equality. A study of the race problem. – Burlington: Ostara Publications, 2012. – 348 p.</w:t>
      </w:r>
    </w:p>
    <w:p w14:paraId="47BFB0B9" w14:textId="77777777" w:rsidR="00E10542" w:rsidRPr="00163EB8" w:rsidRDefault="00E10542" w:rsidP="00163EB8">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 </w:t>
      </w:r>
      <w:r w:rsidR="00163EB8" w:rsidRPr="00163EB8">
        <w:rPr>
          <w:rFonts w:ascii="Times New Roman" w:hAnsi="Times New Roman"/>
          <w:sz w:val="28"/>
          <w:szCs w:val="28"/>
          <w:lang w:val="en-US"/>
        </w:rPr>
        <w:t>Lai M.J., Leung F.K.S. Visual perceptual abilities of Chinese-speaking and English-speaking children // Perceptual and Motor Skills. - 2012. - V</w:t>
      </w:r>
      <w:r w:rsidR="00163EB8">
        <w:rPr>
          <w:rFonts w:ascii="Times New Roman" w:hAnsi="Times New Roman"/>
          <w:sz w:val="28"/>
          <w:szCs w:val="28"/>
          <w:lang w:val="en-US"/>
        </w:rPr>
        <w:t>ol</w:t>
      </w:r>
      <w:r w:rsidR="00163EB8" w:rsidRPr="00163EB8">
        <w:rPr>
          <w:rFonts w:ascii="Times New Roman" w:hAnsi="Times New Roman"/>
          <w:sz w:val="28"/>
          <w:szCs w:val="28"/>
          <w:lang w:val="en-US"/>
        </w:rPr>
        <w:t>. 114(2).</w:t>
      </w:r>
      <w:r w:rsidR="00163EB8">
        <w:rPr>
          <w:rFonts w:ascii="Times New Roman" w:hAnsi="Times New Roman"/>
          <w:sz w:val="28"/>
          <w:szCs w:val="28"/>
          <w:lang w:val="en-US"/>
        </w:rPr>
        <w:t xml:space="preserve"> -</w:t>
      </w:r>
      <w:r w:rsidR="00163EB8" w:rsidRPr="00163EB8">
        <w:rPr>
          <w:rFonts w:ascii="Times New Roman" w:hAnsi="Times New Roman"/>
          <w:sz w:val="28"/>
          <w:szCs w:val="28"/>
          <w:lang w:val="en-US"/>
        </w:rPr>
        <w:t xml:space="preserve"> P</w:t>
      </w:r>
      <w:r w:rsidR="00163EB8">
        <w:rPr>
          <w:rFonts w:ascii="Times New Roman" w:hAnsi="Times New Roman"/>
          <w:sz w:val="28"/>
          <w:szCs w:val="28"/>
          <w:lang w:val="en-US"/>
        </w:rPr>
        <w:t>P</w:t>
      </w:r>
      <w:r w:rsidR="00163EB8" w:rsidRPr="00163EB8">
        <w:rPr>
          <w:rFonts w:ascii="Times New Roman" w:hAnsi="Times New Roman"/>
          <w:sz w:val="28"/>
          <w:szCs w:val="28"/>
          <w:lang w:val="en-US"/>
        </w:rPr>
        <w:t>. 433-445.</w:t>
      </w:r>
    </w:p>
    <w:p w14:paraId="1FEB8DEA"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spacing w:val="4"/>
          <w:sz w:val="28"/>
          <w:szCs w:val="28"/>
          <w:shd w:val="clear" w:color="auto" w:fill="FCFCFC"/>
          <w:lang w:val="en-US"/>
        </w:rPr>
      </w:pPr>
      <w:r w:rsidRPr="00CF687B">
        <w:rPr>
          <w:rFonts w:ascii="Times New Roman" w:hAnsi="Times New Roman"/>
          <w:sz w:val="28"/>
          <w:szCs w:val="28"/>
          <w:lang w:val="en-US"/>
        </w:rPr>
        <w:t>Lester, D. National estimates of IQ and suicide and homicide rates // Perceptual and Motor Skills. – 2003. – No 97. – P. 206.</w:t>
      </w:r>
    </w:p>
    <w:p w14:paraId="2AB00248"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spacing w:val="4"/>
          <w:sz w:val="28"/>
          <w:szCs w:val="28"/>
          <w:shd w:val="clear" w:color="auto" w:fill="FCFCFC"/>
          <w:lang w:val="en-US"/>
        </w:rPr>
      </w:pPr>
      <w:r w:rsidRPr="00CF687B">
        <w:rPr>
          <w:rFonts w:ascii="Times New Roman" w:hAnsi="Times New Roman"/>
          <w:sz w:val="28"/>
          <w:szCs w:val="28"/>
          <w:lang w:val="en-US"/>
        </w:rPr>
        <w:t xml:space="preserve"> Liang, B., Cherian, J. American and Chinese Thinking Styles: Attitude Effects on Holistic and Attribute Ads // Organizations and markets in emerging economies. – 2014. – Vol. 5. No. 1(9). – PP. 74-89.</w:t>
      </w:r>
    </w:p>
    <w:p w14:paraId="3D544771"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spacing w:val="4"/>
          <w:sz w:val="28"/>
          <w:szCs w:val="28"/>
          <w:shd w:val="clear" w:color="auto" w:fill="FCFCFC"/>
          <w:lang w:val="en-US"/>
        </w:rPr>
      </w:pPr>
      <w:r w:rsidRPr="00CF687B">
        <w:rPr>
          <w:rFonts w:ascii="Times New Roman" w:hAnsi="Times New Roman"/>
          <w:spacing w:val="4"/>
          <w:sz w:val="28"/>
          <w:szCs w:val="28"/>
          <w:shd w:val="clear" w:color="auto" w:fill="FCFCFC"/>
          <w:lang w:val="en-US"/>
        </w:rPr>
        <w:t>Lindberg S.M., Hyde J.S., Petersen J., Linn M.C. New trends in gender and mathematics performance: a meta-analysis // Psychological Bulletin. – 2010. – Vol. 136 - PP.1123–1135</w:t>
      </w:r>
    </w:p>
    <w:p w14:paraId="6545983C"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spacing w:val="4"/>
          <w:sz w:val="28"/>
          <w:szCs w:val="28"/>
          <w:shd w:val="clear" w:color="auto" w:fill="FCFCFC"/>
          <w:lang w:val="en-US"/>
        </w:rPr>
      </w:pPr>
      <w:r w:rsidRPr="00CF687B">
        <w:rPr>
          <w:rFonts w:ascii="Times New Roman" w:hAnsi="Times New Roman"/>
          <w:spacing w:val="4"/>
          <w:sz w:val="28"/>
          <w:szCs w:val="28"/>
          <w:shd w:val="clear" w:color="auto" w:fill="FCFCFC"/>
          <w:lang w:val="en-US"/>
        </w:rPr>
        <w:t>Linn M.C., Petersen A.C. Emergence and characterization of sex differences in spatial ability: a metaanalysis // Child Development. - 1985. – Vol. 56. - PP. 1479–1498.</w:t>
      </w:r>
    </w:p>
    <w:p w14:paraId="39EE1C00" w14:textId="77777777" w:rsidR="00E10542" w:rsidRPr="00CF687B" w:rsidRDefault="00E10542" w:rsidP="00E10542">
      <w:pPr>
        <w:numPr>
          <w:ilvl w:val="0"/>
          <w:numId w:val="23"/>
        </w:numPr>
        <w:tabs>
          <w:tab w:val="left" w:pos="1155"/>
          <w:tab w:val="left" w:pos="1260"/>
        </w:tabs>
        <w:spacing w:before="120" w:line="360" w:lineRule="auto"/>
        <w:ind w:left="0" w:firstLine="709"/>
        <w:jc w:val="both"/>
        <w:rPr>
          <w:rFonts w:ascii="Times New Roman" w:hAnsi="Times New Roman" w:cs="Times New Roman"/>
          <w:sz w:val="28"/>
          <w:szCs w:val="28"/>
          <w:lang w:val="en-US"/>
        </w:rPr>
      </w:pPr>
      <w:r w:rsidRPr="00CF687B">
        <w:rPr>
          <w:rFonts w:ascii="Times New Roman" w:hAnsi="Times New Roman" w:cs="Times New Roman"/>
          <w:sz w:val="28"/>
          <w:szCs w:val="28"/>
          <w:lang w:val="en-US"/>
        </w:rPr>
        <w:lastRenderedPageBreak/>
        <w:t>Lubke G.H., Dolan C.V., Kelderman H., Mellenbergh G.J. On the relationship between sources of within- and between-group differences and measurement invariance in the common factor model // Intelligence. – 2003. – Vol. 31. – PP. 543-566.</w:t>
      </w:r>
    </w:p>
    <w:p w14:paraId="7EB4FC8B"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bCs/>
          <w:spacing w:val="4"/>
          <w:sz w:val="28"/>
          <w:szCs w:val="28"/>
          <w:shd w:val="clear" w:color="auto" w:fill="FCFCFC"/>
          <w:lang w:val="en-US"/>
        </w:rPr>
      </w:pPr>
      <w:r w:rsidRPr="00CF687B">
        <w:rPr>
          <w:rFonts w:ascii="Times New Roman" w:hAnsi="Times New Roman"/>
          <w:bCs/>
          <w:spacing w:val="4"/>
          <w:sz w:val="28"/>
          <w:szCs w:val="28"/>
          <w:shd w:val="clear" w:color="auto" w:fill="FCFCFC"/>
          <w:lang w:val="en-US"/>
        </w:rPr>
        <w:t>Lynn R. The Chosen People: A Study of Jewish Intelligence and Achievement, Washington Summit Publishers, 2011 – 408 p.</w:t>
      </w:r>
    </w:p>
    <w:p w14:paraId="00496AD1" w14:textId="77777777" w:rsidR="00E10542" w:rsidRPr="00CF687B" w:rsidRDefault="00E10542" w:rsidP="00E10542">
      <w:pPr>
        <w:numPr>
          <w:ilvl w:val="0"/>
          <w:numId w:val="23"/>
        </w:numPr>
        <w:tabs>
          <w:tab w:val="left" w:pos="1260"/>
        </w:tabs>
        <w:spacing w:before="120" w:line="360" w:lineRule="auto"/>
        <w:ind w:left="0" w:firstLine="709"/>
        <w:jc w:val="both"/>
        <w:rPr>
          <w:rFonts w:ascii="Times New Roman" w:hAnsi="Times New Roman" w:cs="Times New Roman"/>
          <w:sz w:val="28"/>
          <w:szCs w:val="28"/>
          <w:lang w:val="en-US"/>
        </w:rPr>
      </w:pPr>
      <w:r w:rsidRPr="00CF687B">
        <w:rPr>
          <w:rFonts w:ascii="Times New Roman" w:hAnsi="Times New Roman" w:cs="Times New Roman"/>
          <w:sz w:val="28"/>
          <w:szCs w:val="28"/>
          <w:lang w:val="en-US"/>
        </w:rPr>
        <w:t>Lynn R., Allik J., Irwing P. Sex differences on three factors identified in Raven’s Standard Progressive Matrices // Intelligence. – 2004. – Vol. 32. – PP. 411-424.</w:t>
      </w:r>
    </w:p>
    <w:p w14:paraId="1B939365"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s="Times New Roman"/>
          <w:sz w:val="28"/>
          <w:szCs w:val="28"/>
          <w:lang w:val="en-US"/>
        </w:rPr>
        <w:t>Lynn R., Antonelli-Ponti M., Mazzei R.F., Da Silva J.A., Meisenberg G. Differences in intelligence and socio-economic outcomes across the twenty seven states of Brazil // Mankind Quarterly. – 2017. – Vol. 57. No 4. – PP. 519-541.</w:t>
      </w:r>
    </w:p>
    <w:p w14:paraId="078A3767"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bCs/>
          <w:spacing w:val="4"/>
          <w:sz w:val="28"/>
          <w:szCs w:val="28"/>
          <w:shd w:val="clear" w:color="auto" w:fill="FCFCFC"/>
          <w:lang w:val="en-US"/>
        </w:rPr>
      </w:pPr>
      <w:r w:rsidRPr="00CF687B">
        <w:rPr>
          <w:rFonts w:ascii="Times New Roman" w:hAnsi="Times New Roman"/>
          <w:bCs/>
          <w:spacing w:val="4"/>
          <w:sz w:val="28"/>
          <w:szCs w:val="28"/>
          <w:shd w:val="clear" w:color="auto" w:fill="FCFCFC"/>
          <w:lang w:val="en-US"/>
        </w:rPr>
        <w:t>Lynn, R. &amp; Irwing, P. Sex differences on the Progressive Matrices: A metaanalysis. // Intelligence. – 2004. – Vol.32. –PP. 481-498.</w:t>
      </w:r>
    </w:p>
    <w:p w14:paraId="5C7C24A3"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Lynn, R. In Italy, north–south differences in IQ predict differences in income, education, infant mortality, stature, and literacy // Intelligence. – Vol. 38. – PP. 93-100.</w:t>
      </w:r>
    </w:p>
    <w:p w14:paraId="2196603A"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Lynn, R. North-South Differences in Spain in IQ, Educational Attainment, per capita Income, Literacy, Life Expectancy and Employment // Mankind Quarterly. – 2012a. – Vol. LII. Nos. 3&amp;4. – PP. 265-291.</w:t>
      </w:r>
    </w:p>
    <w:p w14:paraId="20F650D6"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Lynn, R. Race Differences in Intelligence, Creativity and Creative Achievement // - Mankind Quarterly, – Vol. 48 (2) -  PP. 157-168.</w:t>
      </w:r>
    </w:p>
    <w:p w14:paraId="2487EB53"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Lynn, R. The social ecology of intelligence in France // British Journal of Social and Clinical Psychology. – 1980. – No 19. – PP. 325-331.</w:t>
      </w:r>
    </w:p>
    <w:p w14:paraId="0D5B90DE"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lastRenderedPageBreak/>
        <w:t>Lynn, R. The social ecology of intelligence in the British Isles // British Journal of Social and Clinical Psychology. – 1979. – No 18. – PP. 1-12.</w:t>
      </w:r>
    </w:p>
    <w:p w14:paraId="0CD15397" w14:textId="77777777" w:rsidR="00E10542" w:rsidRPr="00CF687B" w:rsidRDefault="00E10542" w:rsidP="00E10542">
      <w:pPr>
        <w:numPr>
          <w:ilvl w:val="0"/>
          <w:numId w:val="23"/>
        </w:numPr>
        <w:tabs>
          <w:tab w:val="left" w:pos="720"/>
          <w:tab w:val="left" w:pos="1155"/>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Lynn, R.  Sir Francis Galton (1822-1911) // Mankind Quarterly. – 2012b. – Vol. 53. No 2. –PP. 456-470. </w:t>
      </w:r>
    </w:p>
    <w:p w14:paraId="55809182"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Lynn, R., Cheng, H. Differences in intelligence across thirty-one regions of China and their economic and demographic correlates // Intelligence. – 2013. – Vol. 41. – PP. 553-559.</w:t>
      </w:r>
    </w:p>
    <w:p w14:paraId="405B1745"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Lynn, R., Cheng, H., Grigoriev, A. Differences in the Intelligence of 15 Year Olds in 42 Provinces and Cities of the Russian Federation and Their Economic, Social and Geographical Correlates // Mankind quarterly. – 2017. – Vol. 57. № 4. – PP 659-668.</w:t>
      </w:r>
    </w:p>
    <w:p w14:paraId="01989341"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Lynn, R., Harvey, J. The decline of the world's IQ // Intelligence. – 2008. – No 36. – PP. 112-120.</w:t>
      </w:r>
    </w:p>
    <w:p w14:paraId="5555C847"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Lynn, R., Sakar, C., Cheng, H. Regional differences in intelligence, income and other socio-economic variables in Turkey // </w:t>
      </w:r>
      <w:hyperlink r:id="rId22">
        <w:r w:rsidRPr="00CF687B">
          <w:rPr>
            <w:rFonts w:ascii="Times New Roman" w:hAnsi="Times New Roman"/>
            <w:sz w:val="28"/>
            <w:szCs w:val="28"/>
            <w:lang w:val="en-US"/>
          </w:rPr>
          <w:t>Intelligence</w:t>
        </w:r>
      </w:hyperlink>
      <w:r w:rsidRPr="00CF687B">
        <w:rPr>
          <w:rFonts w:ascii="Times New Roman" w:hAnsi="Times New Roman"/>
          <w:sz w:val="28"/>
          <w:szCs w:val="28"/>
          <w:lang w:val="en-US"/>
        </w:rPr>
        <w:t xml:space="preserve">. – 2015. – </w:t>
      </w:r>
      <w:hyperlink r:id="rId23">
        <w:r w:rsidRPr="00CF687B">
          <w:rPr>
            <w:rFonts w:ascii="Times New Roman" w:hAnsi="Times New Roman"/>
            <w:sz w:val="28"/>
            <w:szCs w:val="28"/>
            <w:lang w:val="en-US"/>
          </w:rPr>
          <w:t>Vol. 50</w:t>
        </w:r>
      </w:hyperlink>
      <w:r w:rsidRPr="00CF687B">
        <w:rPr>
          <w:rFonts w:ascii="Times New Roman" w:hAnsi="Times New Roman"/>
          <w:sz w:val="28"/>
          <w:szCs w:val="28"/>
          <w:lang w:val="en-US"/>
        </w:rPr>
        <w:t>. – PP. 144-149.</w:t>
      </w:r>
    </w:p>
    <w:p w14:paraId="56F13751"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Lynn, R., Vanhanen, T. IQ and the wealth of nations. – Westport, CT: Praeger, 2002. – 298 p.</w:t>
      </w:r>
    </w:p>
    <w:p w14:paraId="7EE3F677"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Lynn, R., Vanhanen, T. IQ and Global Inequality. Washington Summit Publishers: Augusta, GA., 2006. – 326 p.</w:t>
      </w:r>
    </w:p>
    <w:p w14:paraId="0A731D7B"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Lynn, R., Vanhannen, T. Intelligence: an unifying construct for social sciences. – London: </w:t>
      </w:r>
      <w:r w:rsidRPr="00CF687B">
        <w:rPr>
          <w:rFonts w:ascii="Times New Roman" w:hAnsi="Times New Roman"/>
          <w:sz w:val="28"/>
          <w:szCs w:val="28"/>
          <w:shd w:val="clear" w:color="auto" w:fill="FFFFFF"/>
          <w:lang w:val="en-US"/>
        </w:rPr>
        <w:t>Ulster Institute for Social Research, 2012. – 530 p.</w:t>
      </w:r>
    </w:p>
    <w:p w14:paraId="7D3EC109"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Lynn, R., Yadav, P. Differences in cognitive ability, per capita income, infant mortality, fertility and latitude across the states of India // Intelligence. – 2015. – Vol. 49. – PP. 179-185.</w:t>
      </w:r>
    </w:p>
    <w:p w14:paraId="6B806FCD"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lastRenderedPageBreak/>
        <w:t xml:space="preserve">Mackintosh, N.J. </w:t>
      </w:r>
      <w:r w:rsidRPr="00CF687B">
        <w:rPr>
          <w:rFonts w:ascii="Times New Roman" w:hAnsi="Times New Roman"/>
          <w:bCs/>
          <w:iCs/>
          <w:sz w:val="28"/>
          <w:szCs w:val="28"/>
          <w:lang w:val="en-US"/>
        </w:rPr>
        <w:t>IQ and Human Intelligence</w:t>
      </w:r>
      <w:r w:rsidRPr="00CF687B">
        <w:rPr>
          <w:rFonts w:ascii="Times New Roman" w:hAnsi="Times New Roman"/>
          <w:bCs/>
          <w:sz w:val="28"/>
          <w:szCs w:val="28"/>
          <w:lang w:val="en-US"/>
        </w:rPr>
        <w:t>. – Oxford, UK: Oxford University Press, 2011. – 440 p.</w:t>
      </w:r>
    </w:p>
    <w:p w14:paraId="394DFD4A"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spacing w:val="4"/>
          <w:sz w:val="28"/>
          <w:szCs w:val="28"/>
          <w:shd w:val="clear" w:color="auto" w:fill="FCFCFC"/>
          <w:lang w:val="en-US"/>
        </w:rPr>
      </w:pPr>
      <w:r w:rsidRPr="00CF687B">
        <w:rPr>
          <w:rFonts w:ascii="Times New Roman" w:hAnsi="Times New Roman"/>
          <w:spacing w:val="4"/>
          <w:sz w:val="28"/>
          <w:szCs w:val="28"/>
          <w:shd w:val="clear" w:color="auto" w:fill="FCFCFC"/>
          <w:lang w:val="en-US"/>
        </w:rPr>
        <w:t>Masuda T., Nisbett R. Attending holistically vs. analytically: Comparing the context sensitivity of Japanese and Americans // Journal of Personality and Social Psychology. – 2001. – Vol. 81 (5). – PP. 922-934.</w:t>
      </w:r>
    </w:p>
    <w:p w14:paraId="7FFAD66C"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Maxwell, J. The level and trend of national intelligence. – London: London University Press, 1967. – 367 p.</w:t>
      </w:r>
    </w:p>
    <w:p w14:paraId="5500E591"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McDaniel, M. Estimating state IQ: Measurement challenges and preliminary correlates // Intelligence. – 2006. – Vol. 34. – PP. 607-619.</w:t>
      </w:r>
    </w:p>
    <w:p w14:paraId="1E73E117"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McGrew, K. S. The Cattell-Horn-Carroll theory of cognitive abilities: Past, present, and future // Contemporary intellectual assessment: Theories, tests, and issues / eds.: D. P. Flanagan, J. L. Genshaft, &amp; P. L. Harrison. – New York: Guilford, 2005. – PP.136-182.</w:t>
      </w:r>
    </w:p>
    <w:p w14:paraId="5E8EFB08"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shd w:val="clear" w:color="auto" w:fill="FFFFFF"/>
          <w:lang w:val="en-US"/>
        </w:rPr>
        <w:t>Milne, B.J, Poulton, R., Caspi, A.</w:t>
      </w:r>
      <w:r w:rsidRPr="00CF687B">
        <w:rPr>
          <w:rFonts w:ascii="Times New Roman" w:hAnsi="Times New Roman"/>
          <w:sz w:val="28"/>
          <w:szCs w:val="28"/>
          <w:lang w:val="en-US"/>
        </w:rPr>
        <w:t xml:space="preserve"> Brain drain or OE? Characteristics of young New Zealanders who leave</w:t>
      </w:r>
      <w:r w:rsidRPr="00CF687B">
        <w:rPr>
          <w:rFonts w:ascii="Times New Roman" w:hAnsi="Times New Roman"/>
          <w:sz w:val="28"/>
          <w:szCs w:val="28"/>
          <w:shd w:val="clear" w:color="auto" w:fill="FFFFFF"/>
          <w:lang w:val="en-US"/>
        </w:rPr>
        <w:t xml:space="preserve"> // </w:t>
      </w:r>
      <w:r w:rsidRPr="00CF687B">
        <w:rPr>
          <w:rFonts w:ascii="Times New Roman" w:hAnsi="Times New Roman"/>
          <w:sz w:val="28"/>
          <w:szCs w:val="28"/>
          <w:lang w:val="en-US"/>
        </w:rPr>
        <w:t>New Zealand Medical Journal</w:t>
      </w:r>
      <w:r w:rsidRPr="00CF687B">
        <w:rPr>
          <w:rFonts w:ascii="Times New Roman" w:hAnsi="Times New Roman"/>
          <w:sz w:val="28"/>
          <w:szCs w:val="28"/>
          <w:shd w:val="clear" w:color="auto" w:fill="FFFFFF"/>
          <w:lang w:val="en-US"/>
        </w:rPr>
        <w:t>. – 2001. –Vol. 114. Is. 1141. – PP. 450-453.</w:t>
      </w:r>
    </w:p>
    <w:p w14:paraId="2E414D48"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pacing w:val="4"/>
          <w:sz w:val="28"/>
          <w:szCs w:val="28"/>
          <w:shd w:val="clear" w:color="auto" w:fill="FCFCFC"/>
          <w:lang w:val="en-US"/>
        </w:rPr>
      </w:pPr>
      <w:r w:rsidRPr="00CF687B">
        <w:rPr>
          <w:rFonts w:ascii="Times New Roman" w:hAnsi="Times New Roman"/>
          <w:bCs/>
          <w:spacing w:val="4"/>
          <w:sz w:val="28"/>
          <w:szCs w:val="28"/>
          <w:shd w:val="clear" w:color="auto" w:fill="FCFCFC"/>
          <w:lang w:val="en-US"/>
        </w:rPr>
        <w:t>Murray, C. Income inequality and IQ. – Washington, D.C.: AEI Press, 1998. – 49 p.</w:t>
      </w:r>
    </w:p>
    <w:p w14:paraId="1A3E81CD"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sz w:val="28"/>
          <w:szCs w:val="28"/>
          <w:lang w:val="en-US"/>
        </w:rPr>
      </w:pPr>
      <w:r w:rsidRPr="00CF687B">
        <w:rPr>
          <w:rFonts w:ascii="Times New Roman" w:hAnsi="Times New Roman"/>
          <w:bCs/>
          <w:sz w:val="28"/>
          <w:szCs w:val="28"/>
          <w:lang w:val="en-US"/>
        </w:rPr>
        <w:t xml:space="preserve">Neisser, U., Boodoo, G.; Bouchard Jr, T.J.; Boykin, A.W.; Brody, N.; Ceci, S.J.; Halpern, D.F.; Loehlin, J.C.; Perloff, R.; Sternberg, R.J.; Others,. Intelligence: Knowns and Unknowns // </w:t>
      </w:r>
      <w:r w:rsidRPr="00CF687B">
        <w:rPr>
          <w:rFonts w:ascii="Times New Roman" w:hAnsi="Times New Roman"/>
          <w:sz w:val="28"/>
          <w:szCs w:val="28"/>
          <w:lang w:val="en-US"/>
        </w:rPr>
        <w:t>American Psychologist. – 1996. – Vol. 51. – PP. 77-100.</w:t>
      </w:r>
    </w:p>
    <w:p w14:paraId="6B064340"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Nicolas, S., Andrieu, B., Croizet, J.-C., Sanitioso, R. B., &amp; Burman, J. T. Sick? Or slow? On the origins of intelligence as a psychological object // Intelligence. - 2013– Vol. 41. Is. 5. – PP. 699-711. </w:t>
      </w:r>
    </w:p>
    <w:p w14:paraId="6A4EEDC7"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lastRenderedPageBreak/>
        <w:t>Nyborg, H. The decay of Western civilization: Double relaxed Darwinian Selection // Personality and Individual Differences. – 2012. – Vol.53. Is. 2. – PP.</w:t>
      </w:r>
      <w:r w:rsidRPr="00CF687B">
        <w:rPr>
          <w:rFonts w:ascii="Times New Roman" w:eastAsia="Arial Unicode MS" w:hAnsi="Times New Roman"/>
          <w:sz w:val="28"/>
          <w:szCs w:val="28"/>
          <w:lang w:val="en-US"/>
        </w:rPr>
        <w:t>118-125.</w:t>
      </w:r>
    </w:p>
    <w:p w14:paraId="7104CB20" w14:textId="77777777" w:rsidR="00163EB8" w:rsidRDefault="00E10542" w:rsidP="00163EB8">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Nyborg, H. The sociology of psychometric and bio-behavioral sciences // The scientific study of general intelligence / ed.by H. Nyborg. – Oxford: Pergamon, 2003. – PP. 441-502.</w:t>
      </w:r>
    </w:p>
    <w:p w14:paraId="5FF170AD" w14:textId="77777777" w:rsidR="00163EB8" w:rsidRDefault="00163EB8" w:rsidP="00163EB8">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163EB8">
        <w:rPr>
          <w:rFonts w:ascii="Times New Roman" w:hAnsi="Times New Roman" w:cs="Times New Roman"/>
          <w:sz w:val="28"/>
          <w:szCs w:val="28"/>
          <w:lang w:val="en-US"/>
        </w:rPr>
        <w:t>Park D., Gutchess A. </w:t>
      </w:r>
      <w:r w:rsidRPr="00163EB8">
        <w:rPr>
          <w:rFonts w:ascii="Times New Roman" w:hAnsi="Times New Roman" w:cs="Times New Roman"/>
          <w:iCs/>
          <w:sz w:val="28"/>
          <w:szCs w:val="28"/>
          <w:lang w:val="en-US"/>
        </w:rPr>
        <w:t>The Cognitive Neuroscience of Aging and Culture // Current Directions in Psychological Science.</w:t>
      </w:r>
      <w:r>
        <w:rPr>
          <w:rFonts w:ascii="Times New Roman" w:hAnsi="Times New Roman" w:cs="Times New Roman"/>
          <w:iCs/>
          <w:sz w:val="28"/>
          <w:szCs w:val="28"/>
          <w:lang w:val="en-US"/>
        </w:rPr>
        <w:t xml:space="preserve"> -</w:t>
      </w:r>
      <w:r w:rsidRPr="00163EB8">
        <w:rPr>
          <w:rFonts w:ascii="Times New Roman" w:hAnsi="Times New Roman" w:cs="Times New Roman"/>
          <w:iCs/>
          <w:sz w:val="28"/>
          <w:szCs w:val="28"/>
          <w:lang w:val="en-US"/>
        </w:rPr>
        <w:t xml:space="preserve"> 2006.</w:t>
      </w:r>
      <w:r>
        <w:rPr>
          <w:rFonts w:ascii="Times New Roman" w:hAnsi="Times New Roman" w:cs="Times New Roman"/>
          <w:iCs/>
          <w:sz w:val="28"/>
          <w:szCs w:val="28"/>
          <w:lang w:val="en-US"/>
        </w:rPr>
        <w:t xml:space="preserve"> -</w:t>
      </w:r>
      <w:r w:rsidRPr="00163EB8">
        <w:rPr>
          <w:rFonts w:ascii="Times New Roman" w:hAnsi="Times New Roman" w:cs="Times New Roman"/>
          <w:iCs/>
          <w:sz w:val="28"/>
          <w:szCs w:val="28"/>
          <w:lang w:val="en-US"/>
        </w:rPr>
        <w:t xml:space="preserve"> V</w:t>
      </w:r>
      <w:r>
        <w:rPr>
          <w:rFonts w:ascii="Times New Roman" w:hAnsi="Times New Roman" w:cs="Times New Roman"/>
          <w:iCs/>
          <w:sz w:val="28"/>
          <w:szCs w:val="28"/>
          <w:lang w:val="en-US"/>
        </w:rPr>
        <w:t>ol</w:t>
      </w:r>
      <w:r w:rsidRPr="00163EB8">
        <w:rPr>
          <w:rFonts w:ascii="Times New Roman" w:hAnsi="Times New Roman" w:cs="Times New Roman"/>
          <w:iCs/>
          <w:sz w:val="28"/>
          <w:szCs w:val="28"/>
          <w:lang w:val="en-US"/>
        </w:rPr>
        <w:t>. 15(3).</w:t>
      </w:r>
      <w:r>
        <w:rPr>
          <w:rFonts w:ascii="Times New Roman" w:hAnsi="Times New Roman" w:cs="Times New Roman"/>
          <w:iCs/>
          <w:sz w:val="28"/>
          <w:szCs w:val="28"/>
          <w:lang w:val="en-US"/>
        </w:rPr>
        <w:t xml:space="preserve"> -</w:t>
      </w:r>
      <w:r w:rsidRPr="00163EB8">
        <w:rPr>
          <w:rFonts w:ascii="Times New Roman" w:hAnsi="Times New Roman" w:cs="Times New Roman"/>
          <w:iCs/>
          <w:sz w:val="28"/>
          <w:szCs w:val="28"/>
          <w:lang w:val="en-US"/>
        </w:rPr>
        <w:t xml:space="preserve"> P</w:t>
      </w:r>
      <w:r>
        <w:rPr>
          <w:rFonts w:ascii="Times New Roman" w:hAnsi="Times New Roman" w:cs="Times New Roman"/>
          <w:iCs/>
          <w:sz w:val="28"/>
          <w:szCs w:val="28"/>
          <w:lang w:val="en-US"/>
        </w:rPr>
        <w:t>P</w:t>
      </w:r>
      <w:r w:rsidRPr="00163EB8">
        <w:rPr>
          <w:rFonts w:ascii="Times New Roman" w:hAnsi="Times New Roman" w:cs="Times New Roman"/>
          <w:iCs/>
          <w:sz w:val="28"/>
          <w:szCs w:val="28"/>
          <w:lang w:val="en-US"/>
        </w:rPr>
        <w:t>. 105-108.</w:t>
      </w:r>
    </w:p>
    <w:p w14:paraId="4C7C85F9" w14:textId="77777777" w:rsidR="00163EB8" w:rsidRPr="00163EB8" w:rsidRDefault="00163EB8" w:rsidP="00163EB8">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163EB8">
        <w:rPr>
          <w:rFonts w:ascii="Times New Roman" w:hAnsi="Times New Roman" w:cs="Times New Roman"/>
          <w:iCs/>
          <w:sz w:val="28"/>
          <w:szCs w:val="28"/>
          <w:lang w:val="en-US"/>
        </w:rPr>
        <w:t>Park D.C., Nisbett R., Hedden T. Aging, culture, and cognition // Journal of gerontology: Psychological Sciences.</w:t>
      </w:r>
      <w:r>
        <w:rPr>
          <w:rFonts w:ascii="Times New Roman" w:hAnsi="Times New Roman" w:cs="Times New Roman"/>
          <w:iCs/>
          <w:sz w:val="28"/>
          <w:szCs w:val="28"/>
          <w:lang w:val="en-US"/>
        </w:rPr>
        <w:t xml:space="preserve"> -</w:t>
      </w:r>
      <w:r w:rsidRPr="00163EB8">
        <w:rPr>
          <w:rFonts w:ascii="Times New Roman" w:hAnsi="Times New Roman" w:cs="Times New Roman"/>
          <w:iCs/>
          <w:sz w:val="28"/>
          <w:szCs w:val="28"/>
          <w:lang w:val="en-US"/>
        </w:rPr>
        <w:t xml:space="preserve"> 1999.</w:t>
      </w:r>
      <w:r>
        <w:rPr>
          <w:rFonts w:ascii="Times New Roman" w:hAnsi="Times New Roman" w:cs="Times New Roman"/>
          <w:iCs/>
          <w:sz w:val="28"/>
          <w:szCs w:val="28"/>
          <w:lang w:val="en-US"/>
        </w:rPr>
        <w:t xml:space="preserve"> -</w:t>
      </w:r>
      <w:r w:rsidRPr="00163EB8">
        <w:rPr>
          <w:rFonts w:ascii="Times New Roman" w:hAnsi="Times New Roman" w:cs="Times New Roman"/>
          <w:iCs/>
          <w:sz w:val="28"/>
          <w:szCs w:val="28"/>
          <w:lang w:val="en-US"/>
        </w:rPr>
        <w:t xml:space="preserve"> V</w:t>
      </w:r>
      <w:r>
        <w:rPr>
          <w:rFonts w:ascii="Times New Roman" w:hAnsi="Times New Roman" w:cs="Times New Roman"/>
          <w:iCs/>
          <w:sz w:val="28"/>
          <w:szCs w:val="28"/>
          <w:lang w:val="en-US"/>
        </w:rPr>
        <w:t>ol</w:t>
      </w:r>
      <w:r w:rsidRPr="00163EB8">
        <w:rPr>
          <w:rFonts w:ascii="Times New Roman" w:hAnsi="Times New Roman" w:cs="Times New Roman"/>
          <w:iCs/>
          <w:sz w:val="28"/>
          <w:szCs w:val="28"/>
          <w:lang w:val="en-US"/>
        </w:rPr>
        <w:t>. 54B. № 2.</w:t>
      </w:r>
      <w:r>
        <w:rPr>
          <w:rFonts w:ascii="Times New Roman" w:hAnsi="Times New Roman" w:cs="Times New Roman"/>
          <w:iCs/>
          <w:sz w:val="28"/>
          <w:szCs w:val="28"/>
          <w:lang w:val="en-US"/>
        </w:rPr>
        <w:t xml:space="preserve"> -</w:t>
      </w:r>
      <w:r w:rsidRPr="00163EB8">
        <w:rPr>
          <w:rFonts w:ascii="Times New Roman" w:hAnsi="Times New Roman" w:cs="Times New Roman"/>
          <w:iCs/>
          <w:sz w:val="28"/>
          <w:szCs w:val="28"/>
          <w:lang w:val="en-US"/>
        </w:rPr>
        <w:t xml:space="preserve"> P</w:t>
      </w:r>
      <w:r>
        <w:rPr>
          <w:rFonts w:ascii="Times New Roman" w:hAnsi="Times New Roman" w:cs="Times New Roman"/>
          <w:iCs/>
          <w:sz w:val="28"/>
          <w:szCs w:val="28"/>
          <w:lang w:val="en-US"/>
        </w:rPr>
        <w:t>P. 75-</w:t>
      </w:r>
      <w:r w:rsidRPr="00163EB8">
        <w:rPr>
          <w:rFonts w:ascii="Times New Roman" w:hAnsi="Times New Roman" w:cs="Times New Roman"/>
          <w:iCs/>
          <w:sz w:val="28"/>
          <w:szCs w:val="28"/>
          <w:lang w:val="en-US"/>
        </w:rPr>
        <w:t>84.</w:t>
      </w:r>
    </w:p>
    <w:p w14:paraId="602C753A"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Pendell, E. Why civilizations self-destruct. – Burlington: Ostara publications, 1973. – 158 p. </w:t>
      </w:r>
    </w:p>
    <w:p w14:paraId="249A0EC2"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Pesta, D., McDaniel, M., Bertsch S. Toward an index of well-being for the fifty U.S. states // Intelligence. – 2010. – Vol. 38. – PP. 160-168.</w:t>
      </w:r>
    </w:p>
    <w:p w14:paraId="4534F667"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spacing w:val="4"/>
          <w:sz w:val="28"/>
          <w:szCs w:val="28"/>
          <w:shd w:val="clear" w:color="auto" w:fill="FCFCFC"/>
          <w:lang w:val="en-US"/>
        </w:rPr>
      </w:pPr>
      <w:r w:rsidRPr="00CF687B">
        <w:rPr>
          <w:rFonts w:ascii="Times New Roman" w:hAnsi="Times New Roman"/>
          <w:sz w:val="28"/>
          <w:szCs w:val="28"/>
          <w:shd w:val="clear" w:color="auto" w:fill="FFFFFF"/>
          <w:lang w:val="en-US"/>
        </w:rPr>
        <w:t xml:space="preserve">Peterson, R. On the Use of College Students in Social Science Research: Insights from a Second Order Metaanalysis // </w:t>
      </w:r>
      <w:r w:rsidRPr="00CF687B">
        <w:rPr>
          <w:rFonts w:ascii="Times New Roman" w:hAnsi="Times New Roman"/>
          <w:iCs/>
          <w:sz w:val="28"/>
          <w:szCs w:val="28"/>
          <w:shd w:val="clear" w:color="auto" w:fill="FFFFFF"/>
          <w:lang w:val="en-US"/>
        </w:rPr>
        <w:t>Journal of Consumer Research. – 2001. – Vol. 28</w:t>
      </w:r>
      <w:r w:rsidRPr="00CF687B">
        <w:rPr>
          <w:rFonts w:ascii="Times New Roman" w:hAnsi="Times New Roman"/>
          <w:sz w:val="28"/>
          <w:szCs w:val="28"/>
          <w:shd w:val="clear" w:color="auto" w:fill="FFFFFF"/>
          <w:lang w:val="en-US"/>
        </w:rPr>
        <w:t xml:space="preserve">(3). – PP. 450-461. </w:t>
      </w:r>
    </w:p>
    <w:p w14:paraId="1BDDA3AA" w14:textId="19CE270D"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spacing w:val="4"/>
          <w:sz w:val="28"/>
          <w:szCs w:val="28"/>
          <w:shd w:val="clear" w:color="auto" w:fill="FCFCFC"/>
          <w:lang w:val="en-US"/>
        </w:rPr>
      </w:pPr>
      <w:r w:rsidRPr="00CF687B">
        <w:rPr>
          <w:rFonts w:ascii="Times New Roman" w:hAnsi="Times New Roman"/>
          <w:spacing w:val="4"/>
          <w:sz w:val="28"/>
          <w:szCs w:val="28"/>
          <w:shd w:val="clear" w:color="auto" w:fill="FCFCFC"/>
          <w:lang w:val="en-US"/>
        </w:rPr>
        <w:t xml:space="preserve">Pollet, T.V. &amp; Saxton, T.K. </w:t>
      </w:r>
      <w:r w:rsidRPr="00BA7516">
        <w:rPr>
          <w:rFonts w:ascii="Times New Roman" w:hAnsi="Times New Roman"/>
          <w:spacing w:val="4"/>
          <w:sz w:val="28"/>
          <w:szCs w:val="28"/>
          <w:shd w:val="clear" w:color="auto" w:fill="FCFCFC"/>
          <w:lang w:val="en-US"/>
        </w:rPr>
        <w:t xml:space="preserve">How Diverse Are the Samples Used // </w:t>
      </w:r>
      <w:r w:rsidRPr="00CF687B">
        <w:rPr>
          <w:rFonts w:ascii="Times New Roman" w:hAnsi="Times New Roman"/>
          <w:spacing w:val="4"/>
          <w:sz w:val="28"/>
          <w:szCs w:val="28"/>
          <w:shd w:val="clear" w:color="auto" w:fill="FCFCFC"/>
          <w:lang w:val="en-US"/>
        </w:rPr>
        <w:t>Evolutionary Psychological Science. – 2019. – No 5. – P. 357.</w:t>
      </w:r>
    </w:p>
    <w:p w14:paraId="20DC66DC"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Prozorovskaya, I., Grigoriev, A., Lynn, R. Gender Differences in Means and Variability on the Standard Progressive Matrices for 15-year olds in Ukraine // Mankind Quarterly. – 2010. – Vol. 50. Is. 3. – PP. 297-310.</w:t>
      </w:r>
    </w:p>
    <w:p w14:paraId="4262BEF1"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Putnam, C. Race and reality. A search for solution. – Burlington: Ostara Publications, 2014. – 170 p. </w:t>
      </w:r>
    </w:p>
    <w:p w14:paraId="61440628"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lastRenderedPageBreak/>
        <w:t>Ram, R. IQ and economic growth: Further augmentation of Mankiw–Romer–Weil model // Economics Letters. – 2007. – Vol. 94. – PP. 7-11.</w:t>
      </w:r>
    </w:p>
    <w:p w14:paraId="09AD07DF"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Raven, J. Standard Progressive Matrices - Plus Version, Sets A. – US: NCS Pearson, 1998. – 33 p.</w:t>
      </w:r>
    </w:p>
    <w:p w14:paraId="4E13B999"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Raven, J. The progressive matrices: change and stability over culture and time // Cognitive Psychology. – 2000. – No 41. – PP. 1-48.</w:t>
      </w:r>
    </w:p>
    <w:p w14:paraId="65C3F646"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Reeve, C. Expanding the g-nexus: Further evidence regarding the relations among national IQ, religiosity and national health outcomes // Intelligence. – 2009. –Vol. 37. – PP. 495-505.</w:t>
      </w:r>
    </w:p>
    <w:p w14:paraId="29CBD783"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Reeve, C., Basalik D. A state level investigation of the associations among intellectual capital, religiosity and reproductive health // Intelligence. – 2011. – Vol 39. – PP. 64-73. </w:t>
      </w:r>
    </w:p>
    <w:p w14:paraId="0C178EA4"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Rindermann H, Thompson J. The cognitive competences of immigrant and native students across the world: an analysis of gaps, possible causes and impact // Journal Biosocial Sciences. – 2016. –Vol. 48. Is. 1. – PP. 66-93.</w:t>
      </w:r>
    </w:p>
    <w:p w14:paraId="7EC7D914"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Rindermann, H. Intellectual classes, technological progress and economic development: the rise of cognitive capitalism // Race and sex differences in intelligence and personality. A tribute to Richard Lynn at 80 / ed. by H. Nyborg. – London: Ulster institute for social researches, 2013. – PP. 131-168.</w:t>
      </w:r>
    </w:p>
    <w:p w14:paraId="53DFDA9C"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shd w:val="clear" w:color="auto" w:fill="FFFFFF"/>
          <w:lang w:val="en-US"/>
        </w:rPr>
        <w:t xml:space="preserve">Rindermann, H. Relevance of education and intelligence at the national level for the economic welfare of people // </w:t>
      </w:r>
      <w:r w:rsidRPr="00CF687B">
        <w:rPr>
          <w:rFonts w:ascii="Times New Roman" w:hAnsi="Times New Roman"/>
          <w:iCs/>
          <w:sz w:val="28"/>
          <w:szCs w:val="28"/>
          <w:shd w:val="clear" w:color="auto" w:fill="FFFFFF"/>
          <w:lang w:val="en-US"/>
        </w:rPr>
        <w:t xml:space="preserve">Intelligence. – 2008. – Vol. 36. Is. </w:t>
      </w:r>
      <w:r w:rsidRPr="00CF687B">
        <w:rPr>
          <w:rFonts w:ascii="Times New Roman" w:hAnsi="Times New Roman"/>
          <w:sz w:val="28"/>
          <w:szCs w:val="28"/>
          <w:shd w:val="clear" w:color="auto" w:fill="FFFFFF"/>
          <w:lang w:val="en-US"/>
        </w:rPr>
        <w:t>2. – PP. 127-142.</w:t>
      </w:r>
    </w:p>
    <w:p w14:paraId="4DD286BC"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shd w:val="clear" w:color="auto" w:fill="FFFFFF"/>
          <w:lang w:val="en-US"/>
        </w:rPr>
      </w:pPr>
      <w:r w:rsidRPr="00CF687B">
        <w:rPr>
          <w:rFonts w:ascii="Times New Roman" w:hAnsi="Times New Roman"/>
          <w:sz w:val="28"/>
          <w:szCs w:val="28"/>
          <w:shd w:val="clear" w:color="auto" w:fill="FFFFFF"/>
          <w:lang w:val="en-US"/>
        </w:rPr>
        <w:t>Rindermann, H., Sailer, M, Thompson, J. The impact of smart fractions, cognitive ability of politicians and average competence of peoples on social development // Talent Development &amp; Excellence. – 2009. – Vol. 1., No. 1. – PP. 3-25.</w:t>
      </w:r>
    </w:p>
    <w:p w14:paraId="2087C200"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lastRenderedPageBreak/>
        <w:t>Roivanen, E. Economic, educational, and IQ gains in eastern Germany 1990–2006 // Intelligence. – 2012. –Vol. 40. – PP. 571-575.</w:t>
      </w:r>
    </w:p>
    <w:p w14:paraId="132A3C77"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pacing w:val="4"/>
          <w:sz w:val="28"/>
          <w:szCs w:val="28"/>
          <w:shd w:val="clear" w:color="auto" w:fill="FCFCFC"/>
          <w:lang w:val="en-US"/>
        </w:rPr>
      </w:pPr>
      <w:r w:rsidRPr="00CF687B">
        <w:rPr>
          <w:rFonts w:ascii="Times New Roman" w:hAnsi="Times New Roman"/>
          <w:bCs/>
          <w:spacing w:val="4"/>
          <w:sz w:val="28"/>
          <w:szCs w:val="28"/>
          <w:shd w:val="clear" w:color="auto" w:fill="FCFCFC"/>
          <w:lang w:val="en-US"/>
        </w:rPr>
        <w:t>Rushton, J. P., Templer, D. National differences in intelligence, crime, income, and skin color // Intelligence. – 2009. – Vol. 37. – PP. 341-346.</w:t>
      </w:r>
    </w:p>
    <w:p w14:paraId="565E5920"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Rushton, J. Race, Evolution, and Behavior:</w:t>
      </w:r>
      <w:r w:rsidRPr="00CF687B">
        <w:rPr>
          <w:rFonts w:ascii="Times New Roman" w:hAnsi="Times New Roman"/>
          <w:bCs/>
          <w:sz w:val="28"/>
          <w:szCs w:val="28"/>
          <w:lang w:val="en-US"/>
        </w:rPr>
        <w:t>A Life History Perspective</w:t>
      </w:r>
      <w:r w:rsidRPr="00CF687B">
        <w:rPr>
          <w:rFonts w:ascii="Times New Roman" w:hAnsi="Times New Roman"/>
          <w:b/>
          <w:bCs/>
          <w:sz w:val="28"/>
          <w:szCs w:val="28"/>
          <w:lang w:val="en-US"/>
        </w:rPr>
        <w:t>. –</w:t>
      </w:r>
      <w:r w:rsidRPr="00CF687B">
        <w:rPr>
          <w:rFonts w:ascii="Times New Roman" w:hAnsi="Times New Roman"/>
          <w:sz w:val="28"/>
          <w:szCs w:val="28"/>
          <w:lang w:val="en-US"/>
        </w:rPr>
        <w:t xml:space="preserve"> New Brunswick: Transaction Publishers, 1997.– 358 p.</w:t>
      </w:r>
    </w:p>
    <w:p w14:paraId="7C8E0DCB"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Rushton, J. R</w:t>
      </w:r>
      <w:r w:rsidRPr="00CF687B">
        <w:rPr>
          <w:rFonts w:ascii="Times New Roman" w:hAnsi="Times New Roman"/>
          <w:sz w:val="28"/>
          <w:szCs w:val="28"/>
          <w:lang w:val="en-US"/>
        </w:rPr>
        <w:t xml:space="preserve">eview </w:t>
      </w:r>
      <w:r w:rsidRPr="00CF687B">
        <w:rPr>
          <w:sz w:val="28"/>
          <w:szCs w:val="28"/>
          <w:lang w:val="en-US"/>
        </w:rPr>
        <w:t>[</w:t>
      </w:r>
      <w:r w:rsidRPr="00CF687B">
        <w:rPr>
          <w:rFonts w:ascii="Times New Roman" w:hAnsi="Times New Roman"/>
          <w:sz w:val="28"/>
          <w:szCs w:val="28"/>
          <w:lang w:val="en-US"/>
        </w:rPr>
        <w:t>Lynn, R., Vanhanen, T. IQ and Global Inequality</w:t>
      </w:r>
      <w:r w:rsidRPr="00CF687B">
        <w:rPr>
          <w:sz w:val="28"/>
          <w:szCs w:val="28"/>
          <w:lang w:val="en-US"/>
        </w:rPr>
        <w:t xml:space="preserve">] // </w:t>
      </w:r>
      <w:r w:rsidRPr="00CF687B">
        <w:rPr>
          <w:rFonts w:ascii="Times New Roman" w:hAnsi="Times New Roman"/>
          <w:color w:val="000000"/>
          <w:sz w:val="28"/>
          <w:szCs w:val="28"/>
          <w:lang w:val="en-US"/>
        </w:rPr>
        <w:t>Personality and Individual Differences. – 2006. – Vol. 41. Is. 5. – PP. 983-985.</w:t>
      </w:r>
    </w:p>
    <w:p w14:paraId="70B41789"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 xml:space="preserve">Rushton, J.P. &amp; Jensen, A.R. The rise and fall of the Flynn Effect as a reason to expect a narrowing of the Black–White IQ gap // </w:t>
      </w:r>
      <w:r w:rsidRPr="00CF687B">
        <w:rPr>
          <w:rFonts w:ascii="Times New Roman" w:hAnsi="Times New Roman"/>
          <w:bCs/>
          <w:iCs/>
          <w:sz w:val="28"/>
          <w:szCs w:val="28"/>
          <w:lang w:val="en-US"/>
        </w:rPr>
        <w:t xml:space="preserve">Intelligence. – 2010. –Vol. 38. – PP. </w:t>
      </w:r>
      <w:r w:rsidRPr="00CF687B">
        <w:rPr>
          <w:rFonts w:ascii="Times New Roman" w:hAnsi="Times New Roman"/>
          <w:bCs/>
          <w:sz w:val="28"/>
          <w:szCs w:val="28"/>
          <w:lang w:val="en-US"/>
        </w:rPr>
        <w:t>213-219.</w:t>
      </w:r>
    </w:p>
    <w:p w14:paraId="47F7C719"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pacing w:val="4"/>
          <w:sz w:val="28"/>
          <w:szCs w:val="28"/>
          <w:shd w:val="clear" w:color="auto" w:fill="FCFCFC"/>
          <w:lang w:val="en-US"/>
        </w:rPr>
      </w:pPr>
      <w:r w:rsidRPr="00CF687B">
        <w:rPr>
          <w:rFonts w:ascii="Times New Roman" w:hAnsi="Times New Roman"/>
          <w:bCs/>
          <w:spacing w:val="4"/>
          <w:sz w:val="28"/>
          <w:szCs w:val="28"/>
          <w:shd w:val="clear" w:color="auto" w:fill="FCFCFC"/>
          <w:lang w:val="en-US"/>
        </w:rPr>
        <w:t>Rushton, J.P. &amp; Skuy, M. Performance on Raven’s matrices by Africanand White university students in South Africa // Intelligence. – 2000. – Vol. 28. – PP. 251-265.</w:t>
      </w:r>
    </w:p>
    <w:p w14:paraId="079DEC51"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pacing w:val="4"/>
          <w:sz w:val="28"/>
          <w:szCs w:val="28"/>
          <w:shd w:val="clear" w:color="auto" w:fill="FCFCFC"/>
          <w:lang w:val="en-US"/>
        </w:rPr>
      </w:pPr>
      <w:r w:rsidRPr="00CF687B">
        <w:rPr>
          <w:rFonts w:ascii="Times New Roman" w:hAnsi="Times New Roman"/>
          <w:bCs/>
          <w:spacing w:val="4"/>
          <w:sz w:val="28"/>
          <w:szCs w:val="28"/>
          <w:shd w:val="clear" w:color="auto" w:fill="FCFCFC"/>
          <w:lang w:val="en-US"/>
        </w:rPr>
        <w:t>Rushton, J.P., Skuy, M., Bons, T.A. Construct validity of Raven’s advanced progressive matrices for African and non-African engineering students in South Africa // </w:t>
      </w:r>
      <w:r w:rsidRPr="00CF687B">
        <w:rPr>
          <w:rFonts w:ascii="Times New Roman" w:hAnsi="Times New Roman"/>
          <w:bCs/>
          <w:iCs/>
          <w:spacing w:val="4"/>
          <w:sz w:val="28"/>
          <w:szCs w:val="28"/>
          <w:shd w:val="clear" w:color="auto" w:fill="FCFCFC"/>
          <w:lang w:val="en-US"/>
        </w:rPr>
        <w:t>International Journal of Selection and Assessment</w:t>
      </w:r>
      <w:r w:rsidRPr="00CF687B">
        <w:rPr>
          <w:rFonts w:ascii="Times New Roman" w:hAnsi="Times New Roman"/>
          <w:bCs/>
          <w:i/>
          <w:iCs/>
          <w:spacing w:val="4"/>
          <w:sz w:val="28"/>
          <w:szCs w:val="28"/>
          <w:shd w:val="clear" w:color="auto" w:fill="FCFCFC"/>
          <w:lang w:val="en-US"/>
        </w:rPr>
        <w:t>.</w:t>
      </w:r>
      <w:r w:rsidRPr="00CF687B">
        <w:rPr>
          <w:rFonts w:ascii="Times New Roman" w:hAnsi="Times New Roman"/>
          <w:bCs/>
          <w:spacing w:val="4"/>
          <w:sz w:val="28"/>
          <w:szCs w:val="28"/>
          <w:shd w:val="clear" w:color="auto" w:fill="FCFCFC"/>
          <w:lang w:val="en-US"/>
        </w:rPr>
        <w:t> – 2004. - Vol. </w:t>
      </w:r>
      <w:r w:rsidRPr="00CF687B">
        <w:rPr>
          <w:rFonts w:ascii="Times New Roman" w:hAnsi="Times New Roman"/>
          <w:bCs/>
          <w:iCs/>
          <w:spacing w:val="4"/>
          <w:sz w:val="28"/>
          <w:szCs w:val="28"/>
          <w:shd w:val="clear" w:color="auto" w:fill="FCFCFC"/>
          <w:lang w:val="en-US"/>
        </w:rPr>
        <w:t>12</w:t>
      </w:r>
      <w:r w:rsidRPr="00CF687B">
        <w:rPr>
          <w:rFonts w:ascii="Times New Roman" w:hAnsi="Times New Roman"/>
          <w:bCs/>
          <w:spacing w:val="4"/>
          <w:sz w:val="28"/>
          <w:szCs w:val="28"/>
          <w:shd w:val="clear" w:color="auto" w:fill="FCFCFC"/>
          <w:lang w:val="en-US"/>
        </w:rPr>
        <w:t>. – PP. 220–229. </w:t>
      </w:r>
    </w:p>
    <w:p w14:paraId="507F97EC"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Rushton, J.P.; Jensen, A.R. Thirty years of research on race differences in cognitive ability // </w:t>
      </w:r>
      <w:r w:rsidRPr="00CF687B">
        <w:rPr>
          <w:rFonts w:ascii="Times New Roman" w:hAnsi="Times New Roman"/>
          <w:bCs/>
          <w:iCs/>
          <w:sz w:val="28"/>
          <w:szCs w:val="28"/>
          <w:lang w:val="en-US"/>
        </w:rPr>
        <w:t>Psychol. Public Policy Law. –</w:t>
      </w:r>
      <w:r w:rsidRPr="00CF687B">
        <w:rPr>
          <w:rFonts w:ascii="Times New Roman" w:hAnsi="Times New Roman"/>
          <w:bCs/>
          <w:sz w:val="28"/>
          <w:szCs w:val="28"/>
          <w:lang w:val="en-US"/>
        </w:rPr>
        <w:t> 2005. – Vol. </w:t>
      </w:r>
      <w:r w:rsidRPr="00CF687B">
        <w:rPr>
          <w:rFonts w:ascii="Times New Roman" w:hAnsi="Times New Roman"/>
          <w:bCs/>
          <w:iCs/>
          <w:sz w:val="28"/>
          <w:szCs w:val="28"/>
          <w:lang w:val="en-US"/>
        </w:rPr>
        <w:t>11</w:t>
      </w:r>
      <w:r w:rsidRPr="00CF687B">
        <w:rPr>
          <w:rFonts w:ascii="Times New Roman" w:hAnsi="Times New Roman"/>
          <w:bCs/>
          <w:sz w:val="28"/>
          <w:szCs w:val="28"/>
          <w:lang w:val="en-US"/>
        </w:rPr>
        <w:t>. – PP. 235–294.</w:t>
      </w:r>
    </w:p>
    <w:p w14:paraId="49F410ED"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Schmidt, F. L., Hunter, J. E. The validity and utility of selection methods in psychology: practical and theoretical implications of 85 years of research findings // Psychological Bulletin. – 1998. – Vol. 124. – PP. 262–274.</w:t>
      </w:r>
    </w:p>
    <w:p w14:paraId="333A25EC"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pacing w:val="4"/>
          <w:sz w:val="28"/>
          <w:szCs w:val="28"/>
          <w:shd w:val="clear" w:color="auto" w:fill="FCFCFC"/>
          <w:lang w:val="en-US"/>
        </w:rPr>
      </w:pPr>
      <w:r w:rsidRPr="00CF687B">
        <w:rPr>
          <w:rFonts w:ascii="Times New Roman" w:hAnsi="Times New Roman"/>
          <w:bCs/>
          <w:spacing w:val="4"/>
          <w:sz w:val="28"/>
          <w:szCs w:val="28"/>
          <w:shd w:val="clear" w:color="auto" w:fill="FCFCFC"/>
          <w:lang w:val="en-US"/>
        </w:rPr>
        <w:lastRenderedPageBreak/>
        <w:t>Scullin, M.H., Peters, E., Williams, W.M., Ceci., S.J. The role of IQ and education in prediting later labor market outcomes // Psychology, Public policy, and the Law. – 2000. – Vol. 6(1). – PP. 442-448.</w:t>
      </w:r>
    </w:p>
    <w:p w14:paraId="58CD8FB2"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Shatz, M. IQ and fertility: A cross-national study // Intelligence. – 2008. – Vol. 36. – PP. 109-111.</w:t>
      </w:r>
    </w:p>
    <w:p w14:paraId="610E8C02"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Shibaev, V., Lynn, R. The Intelligence of Yakuts and Ethnic Russians in Yakutia// </w:t>
      </w:r>
      <w:r w:rsidRPr="00CF687B">
        <w:rPr>
          <w:rFonts w:ascii="Times New Roman" w:hAnsi="Times New Roman"/>
          <w:color w:val="000000"/>
          <w:sz w:val="28"/>
          <w:szCs w:val="28"/>
        </w:rPr>
        <w:t>Психология</w:t>
      </w:r>
      <w:r w:rsidRPr="00CF687B">
        <w:rPr>
          <w:rFonts w:ascii="Times New Roman" w:hAnsi="Times New Roman"/>
          <w:color w:val="000000"/>
          <w:sz w:val="28"/>
          <w:szCs w:val="28"/>
          <w:lang w:val="en-US"/>
        </w:rPr>
        <w:t xml:space="preserve">. </w:t>
      </w:r>
      <w:r w:rsidRPr="00CF687B">
        <w:rPr>
          <w:rFonts w:ascii="Times New Roman" w:hAnsi="Times New Roman"/>
          <w:color w:val="000000"/>
          <w:sz w:val="28"/>
          <w:szCs w:val="28"/>
        </w:rPr>
        <w:t>ЖурналВШЭ</w:t>
      </w:r>
      <w:r w:rsidRPr="00CF687B">
        <w:rPr>
          <w:rFonts w:ascii="Times New Roman" w:hAnsi="Times New Roman"/>
          <w:color w:val="000000"/>
          <w:sz w:val="28"/>
          <w:szCs w:val="28"/>
          <w:lang w:val="en-US"/>
        </w:rPr>
        <w:t xml:space="preserve">. 2016. №4, </w:t>
      </w:r>
      <w:r w:rsidRPr="00CF687B">
        <w:rPr>
          <w:rFonts w:ascii="Times New Roman" w:hAnsi="Times New Roman"/>
          <w:color w:val="000000"/>
          <w:sz w:val="28"/>
          <w:szCs w:val="28"/>
          <w:shd w:val="clear" w:color="auto" w:fill="FFFFFF"/>
          <w:lang w:val="en-US"/>
        </w:rPr>
        <w:t>678–682</w:t>
      </w:r>
    </w:p>
    <w:p w14:paraId="061E1B98"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Shuey, A.M. The Testing of Negro Intelligence. Vol. 1. –2-nd enlarged ed. – NY: Social Science Press, 1966. – 579 p. </w:t>
      </w:r>
    </w:p>
    <w:p w14:paraId="4C155B27"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Spearmen, C. "General intelligence," objectively determined and measured // </w:t>
      </w:r>
      <w:r w:rsidRPr="00CF687B">
        <w:rPr>
          <w:rFonts w:ascii="Times New Roman" w:hAnsi="Times New Roman"/>
          <w:iCs/>
          <w:sz w:val="28"/>
          <w:szCs w:val="28"/>
          <w:lang w:val="en-US"/>
        </w:rPr>
        <w:t>American Journal of Psychology.</w:t>
      </w:r>
      <w:r w:rsidRPr="00CF687B">
        <w:rPr>
          <w:rFonts w:ascii="Times New Roman" w:hAnsi="Times New Roman"/>
          <w:sz w:val="28"/>
          <w:szCs w:val="28"/>
          <w:lang w:val="en-US"/>
        </w:rPr>
        <w:t xml:space="preserve"> -  1904. – Vol. 15. – PP. 201-293.</w:t>
      </w:r>
    </w:p>
    <w:p w14:paraId="6A56C533"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shd w:val="clear" w:color="auto" w:fill="F7F7F7"/>
          <w:lang w:val="en-US"/>
        </w:rPr>
      </w:pPr>
      <w:r w:rsidRPr="00CF687B">
        <w:rPr>
          <w:rFonts w:ascii="Times New Roman" w:hAnsi="Times New Roman"/>
          <w:sz w:val="28"/>
          <w:szCs w:val="28"/>
          <w:lang w:val="en-US"/>
        </w:rPr>
        <w:t>Stern, W. The Psychological Methods of Testing Intelligence. – NY: Warwick &amp; York, 1914. – 160 p.</w:t>
      </w:r>
    </w:p>
    <w:p w14:paraId="1DD83429"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Sternberg R. Handbook of human intelligence. – Cambridge, UK: Cambridge University Press, 1982. – 330 p.</w:t>
      </w:r>
    </w:p>
    <w:p w14:paraId="0A55BB53"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Strenze, T. Intelligence and socioeconomic success: A meta-analytic review of longitudinal research // Intelligence. – 2007. – Vol. 35. – PP. 401-426.</w:t>
      </w:r>
    </w:p>
    <w:p w14:paraId="16001BFF" w14:textId="5CD3ADE3" w:rsidR="00E10542"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color w:val="000000"/>
          <w:sz w:val="28"/>
          <w:szCs w:val="28"/>
          <w:lang w:val="en-US"/>
        </w:rPr>
      </w:pPr>
      <w:r w:rsidRPr="00CF687B">
        <w:rPr>
          <w:rFonts w:ascii="Times New Roman" w:hAnsi="Times New Roman"/>
          <w:color w:val="000000"/>
          <w:sz w:val="28"/>
          <w:szCs w:val="28"/>
          <w:lang w:val="en-US"/>
        </w:rPr>
        <w:t>Sugonyaev, K., Grigoriev, A., Lynn, R. A New Study of Differences in Intelligence in the Provinces and Regions of the Russian Federation and Their Demographic and Geographical Correlates // Mankind Quarterly. – 2018. – Vol. 59 (1). – PP. 31-37.</w:t>
      </w:r>
    </w:p>
    <w:p w14:paraId="3FC2C7B7" w14:textId="4F3B8648" w:rsidR="00D14BD2" w:rsidRPr="00AE7CB6" w:rsidRDefault="00C70CAE" w:rsidP="00E10542">
      <w:pPr>
        <w:numPr>
          <w:ilvl w:val="0"/>
          <w:numId w:val="23"/>
        </w:numPr>
        <w:tabs>
          <w:tab w:val="left" w:pos="720"/>
          <w:tab w:val="left" w:pos="1260"/>
        </w:tabs>
        <w:spacing w:before="120" w:line="360" w:lineRule="auto"/>
        <w:ind w:left="0" w:firstLine="709"/>
        <w:jc w:val="both"/>
        <w:rPr>
          <w:rFonts w:ascii="Times New Roman" w:hAnsi="Times New Roman"/>
          <w:color w:val="000000"/>
          <w:sz w:val="28"/>
          <w:szCs w:val="28"/>
          <w:lang w:val="en-US"/>
        </w:rPr>
      </w:pPr>
      <w:r w:rsidRPr="00AE7CB6">
        <w:rPr>
          <w:rFonts w:ascii="Times New Roman" w:hAnsi="Times New Roman"/>
          <w:color w:val="000000"/>
          <w:sz w:val="28"/>
          <w:szCs w:val="28"/>
          <w:lang w:val="en-US"/>
        </w:rPr>
        <w:t xml:space="preserve">Talhelm T., Zhang X., Oishi S., Shimin C., Duan D., Lan X., Kitayama S. Large-scale psychological differences within China explained by rice versus wheat agriculture // Science. – 2014. – Vol. 344. </w:t>
      </w:r>
      <w:r w:rsidR="00AC067A" w:rsidRPr="00AE7CB6">
        <w:rPr>
          <w:rFonts w:ascii="Times New Roman" w:hAnsi="Times New Roman"/>
          <w:color w:val="000000"/>
          <w:sz w:val="28"/>
          <w:szCs w:val="28"/>
          <w:lang w:val="en-US"/>
        </w:rPr>
        <w:t>– PP. 603-608.</w:t>
      </w:r>
    </w:p>
    <w:p w14:paraId="1D3ECBFF" w14:textId="77777777" w:rsidR="00E10542" w:rsidRPr="00CF687B" w:rsidRDefault="007E2F99" w:rsidP="00E10542">
      <w:pPr>
        <w:numPr>
          <w:ilvl w:val="0"/>
          <w:numId w:val="23"/>
        </w:numPr>
        <w:tabs>
          <w:tab w:val="left" w:pos="1260"/>
        </w:tabs>
        <w:spacing w:before="120" w:line="360" w:lineRule="auto"/>
        <w:ind w:left="0" w:firstLine="709"/>
        <w:jc w:val="both"/>
        <w:rPr>
          <w:rFonts w:ascii="Times New Roman" w:hAnsi="Times New Roman" w:cs="Times New Roman"/>
          <w:sz w:val="28"/>
          <w:szCs w:val="28"/>
          <w:lang w:val="en-US"/>
        </w:rPr>
      </w:pPr>
      <w:r>
        <w:rPr>
          <w:rFonts w:ascii="Times New Roman" w:hAnsi="Times New Roman" w:cs="Times New Roman"/>
          <w:sz w:val="28"/>
          <w:szCs w:val="28"/>
          <w:lang w:val="en-US"/>
        </w:rPr>
        <w:t>Tay</w:t>
      </w:r>
      <w:r w:rsidR="00E10542" w:rsidRPr="00CF687B">
        <w:rPr>
          <w:rFonts w:ascii="Times New Roman" w:hAnsi="Times New Roman" w:cs="Times New Roman"/>
          <w:sz w:val="28"/>
          <w:szCs w:val="28"/>
          <w:lang w:val="en-US"/>
        </w:rPr>
        <w:t xml:space="preserve">lor, N. Raven’s standard and advanced progressive matrices among adults in South Africa. In J. Raven &amp; J. Raven (Eds.), Uses and abuses of </w:t>
      </w:r>
      <w:r w:rsidR="00E10542" w:rsidRPr="00CF687B">
        <w:rPr>
          <w:rFonts w:ascii="Times New Roman" w:hAnsi="Times New Roman" w:cs="Times New Roman"/>
          <w:sz w:val="28"/>
          <w:szCs w:val="28"/>
          <w:lang w:val="en-US"/>
        </w:rPr>
        <w:lastRenderedPageBreak/>
        <w:t>intelligence. Studies advancing Spearman and Raven’s quest for non-arbitrary metrics. Unionville, NY, US: Royal Fireworks Press.</w:t>
      </w:r>
      <w:r w:rsidR="00E10542" w:rsidRPr="00CF687B">
        <w:rPr>
          <w:rFonts w:ascii="Times New Roman" w:hAnsi="Times New Roman" w:cs="Times New Roman"/>
          <w:sz w:val="28"/>
          <w:szCs w:val="28"/>
        </w:rPr>
        <w:t xml:space="preserve"> – 2008. -  </w:t>
      </w:r>
      <w:r w:rsidR="00E10542" w:rsidRPr="00CF687B">
        <w:rPr>
          <w:rFonts w:ascii="Times New Roman" w:hAnsi="Times New Roman" w:cs="Times New Roman"/>
          <w:sz w:val="28"/>
          <w:szCs w:val="28"/>
          <w:lang w:val="en-US"/>
        </w:rPr>
        <w:t>PP. 371-391.</w:t>
      </w:r>
    </w:p>
    <w:p w14:paraId="0D24BE9F"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Tarmo, S. Allocation of talent in society and its effect on economic development // Intelligence. –2013. – Vol. 41. – PP. 193-202.</w:t>
      </w:r>
    </w:p>
    <w:p w14:paraId="55B18A17"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pacing w:val="4"/>
          <w:sz w:val="28"/>
          <w:szCs w:val="28"/>
          <w:shd w:val="clear" w:color="auto" w:fill="FCFCFC"/>
          <w:lang w:val="en-US"/>
        </w:rPr>
      </w:pPr>
      <w:r w:rsidRPr="00CF687B">
        <w:rPr>
          <w:rFonts w:ascii="Times New Roman" w:hAnsi="Times New Roman"/>
          <w:bCs/>
          <w:spacing w:val="4"/>
          <w:sz w:val="28"/>
          <w:szCs w:val="28"/>
          <w:shd w:val="clear" w:color="auto" w:fill="FCFCFC"/>
          <w:lang w:val="en-US"/>
        </w:rPr>
        <w:t>te Nijenhuis, J., Batterjee, A. A., Van Den Hoek, M., Allik, J. &amp; Sukhanovskiy, V. Spearman’s hypothesis testing comparing Saudi Arabian children and adolescents with various other groups of children and adolescents on the items of the Standard Progressive Matrices // Journal of Biosocial Science. – 2017. –Vol. 49(5). – PP. 634-647.</w:t>
      </w:r>
    </w:p>
    <w:p w14:paraId="170B7444"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te Nijenhuis, J., Cho, S.H., Murphy R., Lee, K.H. The Flynn effect in Korea: Large gains //Personality and Individual Differences. – 2012. – Vol. 53, Is. 2. – PP. 147-151.</w:t>
      </w:r>
    </w:p>
    <w:p w14:paraId="2D781B5D"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te Nijenhuis, J., Resing, W., Tolboom, E., Bleichrodt, N. Short-term memory as an additional predictor of school achievement for immigrant children? // Intelligence. – 2004. – Vol. 32 – PP. 203-213.</w:t>
      </w:r>
    </w:p>
    <w:p w14:paraId="73BE7D46"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te Nijenhuis, J., van der Flier, H. Group differences in mean intelligence for the dutch and third world immigrants // Journal biosocial Sciences – 2001. – No 33. – PP. 469-475.</w:t>
      </w:r>
    </w:p>
    <w:p w14:paraId="6DD8D300"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s="Times New Roman"/>
          <w:color w:val="000000"/>
          <w:sz w:val="28"/>
          <w:szCs w:val="28"/>
          <w:lang w:val="en-US"/>
        </w:rPr>
        <w:t xml:space="preserve">Templer D. I. Correlation and factor analytic support for Rushton’s differential K life history theory // </w:t>
      </w:r>
      <w:r w:rsidRPr="00CF687B">
        <w:rPr>
          <w:rFonts w:ascii="Times New Roman" w:hAnsi="Times New Roman" w:cs="Times New Roman"/>
          <w:sz w:val="28"/>
          <w:szCs w:val="28"/>
          <w:lang w:val="en-US"/>
        </w:rPr>
        <w:t>Personality and Individual Differences. – 2008. – No 45. – PP. 440-444.</w:t>
      </w:r>
    </w:p>
    <w:p w14:paraId="3223887C"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Terman, L.M. The Measurement of Intelligence: An Explanation of and a Complete Guide for the use of the Stanford Revision and Extension of the Binet-Simon Intelligence Scale. – </w:t>
      </w:r>
      <w:r w:rsidRPr="00CF687B">
        <w:rPr>
          <w:rFonts w:ascii="Times New Roman" w:hAnsi="Times New Roman"/>
          <w:sz w:val="28"/>
          <w:szCs w:val="28"/>
          <w:shd w:val="clear" w:color="auto" w:fill="FFFFFF"/>
          <w:lang w:val="en-US"/>
        </w:rPr>
        <w:t>Boston: Houghton Mifflin Co, 1916</w:t>
      </w:r>
      <w:r w:rsidRPr="00CF687B">
        <w:rPr>
          <w:rFonts w:ascii="Times New Roman" w:hAnsi="Times New Roman"/>
          <w:sz w:val="28"/>
          <w:szCs w:val="28"/>
          <w:lang w:val="en-US"/>
        </w:rPr>
        <w:t>. – 183 p.</w:t>
      </w:r>
    </w:p>
    <w:p w14:paraId="1837BCAA"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Thompson, J. The Flynn Effect Re-Evaluated // Intelligence. –2013. – Vol. 41. Is. 6. – PP. 751-858.</w:t>
      </w:r>
    </w:p>
    <w:p w14:paraId="2D4D8167"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pacing w:val="4"/>
          <w:sz w:val="28"/>
          <w:szCs w:val="28"/>
          <w:shd w:val="clear" w:color="auto" w:fill="FCFCFC"/>
          <w:lang w:val="en-US"/>
        </w:rPr>
      </w:pPr>
      <w:r w:rsidRPr="00CF687B">
        <w:rPr>
          <w:rFonts w:ascii="Times New Roman" w:hAnsi="Times New Roman"/>
          <w:bCs/>
          <w:spacing w:val="4"/>
          <w:sz w:val="28"/>
          <w:szCs w:val="28"/>
          <w:shd w:val="clear" w:color="auto" w:fill="FCFCFC"/>
          <w:lang w:val="en-US"/>
        </w:rPr>
        <w:lastRenderedPageBreak/>
        <w:t>Thorndike, R.L., Hagen, E. Ten thousand careers. New York: Wiley, 1959. – 345 p.</w:t>
      </w:r>
    </w:p>
    <w:p w14:paraId="116A1660"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 xml:space="preserve">Thurstone, L. L. </w:t>
      </w:r>
      <w:r w:rsidRPr="00CF687B">
        <w:rPr>
          <w:rFonts w:ascii="Times New Roman" w:hAnsi="Times New Roman"/>
          <w:bCs/>
          <w:iCs/>
          <w:sz w:val="28"/>
          <w:szCs w:val="28"/>
          <w:lang w:val="en-US"/>
        </w:rPr>
        <w:t>Primary mental abilities. –</w:t>
      </w:r>
      <w:r w:rsidRPr="00CF687B">
        <w:rPr>
          <w:rFonts w:ascii="Times New Roman" w:hAnsi="Times New Roman"/>
          <w:bCs/>
          <w:sz w:val="28"/>
          <w:szCs w:val="28"/>
          <w:lang w:val="en-US"/>
        </w:rPr>
        <w:t xml:space="preserve"> Chicago: University of Chicago, 1938. – 116 p.</w:t>
      </w:r>
    </w:p>
    <w:p w14:paraId="2DE91F11"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Tolnay, E. Educational selection in the migration of southern blacks, 1880–1990 // Social Forces. – 1998. – No 77. – PP. 487-514.</w:t>
      </w:r>
    </w:p>
    <w:p w14:paraId="63599FDF" w14:textId="77777777" w:rsidR="00E10542" w:rsidRPr="00CF687B" w:rsidRDefault="00E10542" w:rsidP="00E10542">
      <w:pPr>
        <w:numPr>
          <w:ilvl w:val="0"/>
          <w:numId w:val="23"/>
        </w:numPr>
        <w:tabs>
          <w:tab w:val="left" w:pos="1260"/>
        </w:tabs>
        <w:spacing w:before="120" w:line="360" w:lineRule="auto"/>
        <w:ind w:left="0" w:firstLine="709"/>
        <w:jc w:val="both"/>
        <w:rPr>
          <w:rFonts w:ascii="Times New Roman" w:hAnsi="Times New Roman" w:cs="Times New Roman"/>
          <w:sz w:val="28"/>
          <w:szCs w:val="28"/>
          <w:lang w:val="en-US"/>
        </w:rPr>
      </w:pPr>
      <w:r w:rsidRPr="00CF687B">
        <w:rPr>
          <w:rFonts w:ascii="Times New Roman" w:hAnsi="Times New Roman" w:cs="Times New Roman"/>
          <w:sz w:val="28"/>
          <w:szCs w:val="28"/>
          <w:lang w:val="en-US"/>
        </w:rPr>
        <w:t>Van der Ven, A.H.G.S., Ellis, J.L. A Rasch analysis of Raven’s standard progressive matrices // Personality and Individual Differences. – 2000. – No 29. – PP. 45-64.</w:t>
      </w:r>
    </w:p>
    <w:p w14:paraId="00571FE8"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spacing w:val="4"/>
          <w:sz w:val="28"/>
          <w:szCs w:val="28"/>
          <w:shd w:val="clear" w:color="auto" w:fill="FCFCFC"/>
          <w:lang w:val="en-US"/>
        </w:rPr>
      </w:pPr>
      <w:r w:rsidRPr="00CF687B">
        <w:rPr>
          <w:rFonts w:ascii="Times New Roman" w:hAnsi="Times New Roman"/>
          <w:spacing w:val="4"/>
          <w:sz w:val="28"/>
          <w:szCs w:val="28"/>
          <w:shd w:val="clear" w:color="auto" w:fill="FCFCFC"/>
          <w:lang w:val="en-US"/>
        </w:rPr>
        <w:t>Varnum M.E, Grossmann I, Kitayama S, Nisbett R.E. The Origin of Cultural Differences in Cognition: Evidence for the Social Orientation Hypothesis. </w:t>
      </w:r>
      <w:r w:rsidRPr="00CF687B">
        <w:rPr>
          <w:rFonts w:ascii="Times New Roman" w:hAnsi="Times New Roman"/>
          <w:iCs/>
          <w:spacing w:val="4"/>
          <w:sz w:val="28"/>
          <w:szCs w:val="28"/>
          <w:shd w:val="clear" w:color="auto" w:fill="FCFCFC"/>
          <w:lang w:val="en-US"/>
        </w:rPr>
        <w:t>Curriculum Directional Psychology Science</w:t>
      </w:r>
      <w:r w:rsidRPr="00CF687B">
        <w:rPr>
          <w:rFonts w:ascii="Times New Roman" w:hAnsi="Times New Roman"/>
          <w:spacing w:val="4"/>
          <w:sz w:val="28"/>
          <w:szCs w:val="28"/>
          <w:shd w:val="clear" w:color="auto" w:fill="FCFCFC"/>
          <w:lang w:val="en-US"/>
        </w:rPr>
        <w:t>. – 2010. – Vol. 19(1). – PP. 9-13.</w:t>
      </w:r>
    </w:p>
    <w:p w14:paraId="296FBE5B"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Vigdor, J.L. The pursuit of opportunity: Explaining selective black migration // Journal of Urban Economics. – 2002. – Vol. 51. – PP. 391-417.</w:t>
      </w:r>
    </w:p>
    <w:p w14:paraId="3EE66FF1"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Vinogradov, E., Kolvereid, L. Home country national intelligence and self-employment rates among immigrants in Norway // Intelligence. – 2010. – No 38. – PP. 151-159.</w:t>
      </w:r>
    </w:p>
    <w:p w14:paraId="29615255"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Voracek, M. National intelligence and suicide rate: An ecological study of 85 countries // Personality and Individual Differences. – 2004. – No 37. – PP. 543-553.</w:t>
      </w:r>
    </w:p>
    <w:p w14:paraId="15A0624B"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Voracek, M. The Social Ecology of Intelligence and Suicide in Belarus // The Journal of Social Psychology. – 2005. – Vol. 145. No 5. – PP. 613-617.</w:t>
      </w:r>
    </w:p>
    <w:p w14:paraId="44E7A1CD"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Voyer D., Voyer S., Bryden M.P. Magnitude of sex differences in spatial abilities: a meta-analysis and consideration of critical variables // Psychological Bulletin. - 1995. – Vol. 117. – PP. 250–270.</w:t>
      </w:r>
    </w:p>
    <w:p w14:paraId="0537050D"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lastRenderedPageBreak/>
        <w:t xml:space="preserve">Wade, N. A Troublesome inheritance. Genes, race and human history. – NY: The Penguin Press, 2015. – 280 p. </w:t>
      </w:r>
    </w:p>
    <w:p w14:paraId="2AC97374"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pacing w:val="4"/>
          <w:sz w:val="28"/>
          <w:szCs w:val="28"/>
          <w:shd w:val="clear" w:color="auto" w:fill="FCFCFC"/>
          <w:lang w:val="en-US"/>
        </w:rPr>
      </w:pPr>
      <w:r w:rsidRPr="00CF687B">
        <w:rPr>
          <w:rFonts w:ascii="Times New Roman" w:hAnsi="Times New Roman"/>
          <w:bCs/>
          <w:spacing w:val="4"/>
          <w:sz w:val="28"/>
          <w:szCs w:val="28"/>
          <w:shd w:val="clear" w:color="auto" w:fill="FCFCFC"/>
          <w:lang w:val="en-US"/>
        </w:rPr>
        <w:t>Wainwright, M.A, Wright, M.J, Luciano, M., Geffen, G.M. &amp; Martin, N.G.Genetic covariation among facets of openness to experience and general cognitive ability // Twin Research and Human Genetics. – 2008. – Vol. 11 (3). – PP. 275-286.</w:t>
      </w:r>
    </w:p>
    <w:p w14:paraId="0D5EF7AB" w14:textId="77777777" w:rsidR="00365094" w:rsidRDefault="00E10542" w:rsidP="00365094">
      <w:pPr>
        <w:numPr>
          <w:ilvl w:val="0"/>
          <w:numId w:val="23"/>
        </w:numPr>
        <w:tabs>
          <w:tab w:val="left" w:pos="720"/>
        </w:tabs>
        <w:spacing w:before="120" w:line="360" w:lineRule="auto"/>
        <w:ind w:left="0" w:firstLine="709"/>
        <w:jc w:val="both"/>
        <w:rPr>
          <w:rFonts w:ascii="Times New Roman" w:hAnsi="Times New Roman"/>
          <w:bCs/>
          <w:spacing w:val="4"/>
          <w:sz w:val="28"/>
          <w:szCs w:val="28"/>
          <w:shd w:val="clear" w:color="auto" w:fill="FCFCFC"/>
          <w:lang w:val="en-US"/>
        </w:rPr>
      </w:pPr>
      <w:r w:rsidRPr="00CF687B">
        <w:rPr>
          <w:rFonts w:ascii="Times New Roman" w:hAnsi="Times New Roman"/>
          <w:bCs/>
          <w:spacing w:val="4"/>
          <w:sz w:val="28"/>
          <w:szCs w:val="28"/>
          <w:shd w:val="clear" w:color="auto" w:fill="FCFCFC"/>
          <w:lang w:val="en-US"/>
        </w:rPr>
        <w:t>Waller, J.H. Achievement and social mobility: Relationships among IQ score, education and occupation in two generations. Social Biology. – 1971. – No 18.</w:t>
      </w:r>
      <w:r w:rsidR="00365094">
        <w:rPr>
          <w:rFonts w:ascii="Times New Roman" w:hAnsi="Times New Roman"/>
          <w:bCs/>
          <w:spacing w:val="4"/>
          <w:sz w:val="28"/>
          <w:szCs w:val="28"/>
          <w:shd w:val="clear" w:color="auto" w:fill="FCFCFC"/>
          <w:lang w:val="en-US"/>
        </w:rPr>
        <w:t xml:space="preserve"> </w:t>
      </w:r>
      <w:r w:rsidRPr="00CF687B">
        <w:rPr>
          <w:rFonts w:ascii="Times New Roman" w:hAnsi="Times New Roman"/>
          <w:bCs/>
          <w:spacing w:val="4"/>
          <w:sz w:val="28"/>
          <w:szCs w:val="28"/>
          <w:shd w:val="clear" w:color="auto" w:fill="FCFCFC"/>
          <w:lang w:val="en-US"/>
        </w:rPr>
        <w:t>– PP. 252-259.</w:t>
      </w:r>
    </w:p>
    <w:p w14:paraId="0F501C63" w14:textId="77777777" w:rsidR="00365094" w:rsidRPr="00365094" w:rsidRDefault="00365094" w:rsidP="00365094">
      <w:pPr>
        <w:numPr>
          <w:ilvl w:val="0"/>
          <w:numId w:val="23"/>
        </w:numPr>
        <w:tabs>
          <w:tab w:val="left" w:pos="720"/>
        </w:tabs>
        <w:spacing w:before="120" w:line="360" w:lineRule="auto"/>
        <w:ind w:left="0" w:firstLine="709"/>
        <w:jc w:val="both"/>
        <w:rPr>
          <w:rFonts w:ascii="Times New Roman" w:hAnsi="Times New Roman"/>
          <w:bCs/>
          <w:spacing w:val="4"/>
          <w:sz w:val="28"/>
          <w:szCs w:val="28"/>
          <w:shd w:val="clear" w:color="auto" w:fill="FCFCFC"/>
          <w:lang w:val="en-US"/>
        </w:rPr>
      </w:pPr>
      <w:r w:rsidRPr="00365094">
        <w:rPr>
          <w:rFonts w:ascii="Times New Roman" w:hAnsi="Times New Roman" w:cs="Times New Roman"/>
          <w:sz w:val="28"/>
          <w:szCs w:val="28"/>
          <w:lang w:val="en-US"/>
        </w:rPr>
        <w:t>Weber D., Dekhtyar S., Herlitz A. The Flynn effect in Europe – Effects of sex and region // Intelligence.</w:t>
      </w:r>
      <w:r>
        <w:rPr>
          <w:rFonts w:ascii="Times New Roman" w:hAnsi="Times New Roman" w:cs="Times New Roman"/>
          <w:sz w:val="28"/>
          <w:szCs w:val="28"/>
          <w:lang w:val="en-US"/>
        </w:rPr>
        <w:t xml:space="preserve"> -</w:t>
      </w:r>
      <w:r w:rsidRPr="00365094">
        <w:rPr>
          <w:rFonts w:ascii="Times New Roman" w:hAnsi="Times New Roman" w:cs="Times New Roman"/>
          <w:sz w:val="28"/>
          <w:szCs w:val="28"/>
          <w:lang w:val="en-US"/>
        </w:rPr>
        <w:t xml:space="preserve"> 2017.</w:t>
      </w:r>
      <w:r>
        <w:rPr>
          <w:rFonts w:ascii="Times New Roman" w:hAnsi="Times New Roman" w:cs="Times New Roman"/>
          <w:sz w:val="28"/>
          <w:szCs w:val="28"/>
          <w:lang w:val="en-US"/>
        </w:rPr>
        <w:t xml:space="preserve"> -</w:t>
      </w:r>
      <w:r w:rsidRPr="00365094">
        <w:rPr>
          <w:rFonts w:ascii="Times New Roman" w:hAnsi="Times New Roman" w:cs="Times New Roman"/>
          <w:sz w:val="28"/>
          <w:szCs w:val="28"/>
          <w:lang w:val="en-US"/>
        </w:rPr>
        <w:t xml:space="preserve"> V</w:t>
      </w:r>
      <w:r>
        <w:rPr>
          <w:rFonts w:ascii="Times New Roman" w:hAnsi="Times New Roman" w:cs="Times New Roman"/>
          <w:sz w:val="28"/>
          <w:szCs w:val="28"/>
          <w:lang w:val="en-US"/>
        </w:rPr>
        <w:t>ol</w:t>
      </w:r>
      <w:r w:rsidRPr="00365094">
        <w:rPr>
          <w:rFonts w:ascii="Times New Roman" w:hAnsi="Times New Roman" w:cs="Times New Roman"/>
          <w:sz w:val="28"/>
          <w:szCs w:val="28"/>
          <w:lang w:val="en-US"/>
        </w:rPr>
        <w:t>. 60.</w:t>
      </w:r>
      <w:r>
        <w:rPr>
          <w:rFonts w:ascii="Times New Roman" w:hAnsi="Times New Roman" w:cs="Times New Roman"/>
          <w:sz w:val="28"/>
          <w:szCs w:val="28"/>
          <w:lang w:val="en-US"/>
        </w:rPr>
        <w:t xml:space="preserve"> -</w:t>
      </w:r>
      <w:r w:rsidRPr="00365094">
        <w:rPr>
          <w:rFonts w:ascii="Times New Roman" w:hAnsi="Times New Roman" w:cs="Times New Roman"/>
          <w:sz w:val="28"/>
          <w:szCs w:val="28"/>
          <w:lang w:val="en-US"/>
        </w:rPr>
        <w:t xml:space="preserve"> P</w:t>
      </w:r>
      <w:r>
        <w:rPr>
          <w:rFonts w:ascii="Times New Roman" w:hAnsi="Times New Roman" w:cs="Times New Roman"/>
          <w:sz w:val="28"/>
          <w:szCs w:val="28"/>
          <w:lang w:val="en-US"/>
        </w:rPr>
        <w:t>P</w:t>
      </w:r>
      <w:r w:rsidRPr="00365094">
        <w:rPr>
          <w:rFonts w:ascii="Times New Roman" w:hAnsi="Times New Roman" w:cs="Times New Roman"/>
          <w:sz w:val="28"/>
          <w:szCs w:val="28"/>
          <w:lang w:val="en-US"/>
        </w:rPr>
        <w:t>. 39-45.</w:t>
      </w:r>
    </w:p>
    <w:p w14:paraId="0F5DBD76"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Wechsler, D. The measurement of adult intelligence. – Baltimore: Williams &amp; Wilkins, 1944. – 229 p.</w:t>
      </w:r>
    </w:p>
    <w:p w14:paraId="1A3A13E3"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color w:val="000000"/>
          <w:sz w:val="28"/>
          <w:szCs w:val="28"/>
          <w:lang w:val="en-US"/>
        </w:rPr>
        <w:t>Whetzel, D.L., McDaniel, M. Prediction of national wealth // Intelligence. – 2006. – Vol. 34. – PP. 449-458.</w:t>
      </w:r>
    </w:p>
    <w:p w14:paraId="4119B1E6"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bCs/>
          <w:spacing w:val="4"/>
          <w:sz w:val="28"/>
          <w:szCs w:val="28"/>
          <w:shd w:val="clear" w:color="auto" w:fill="FCFCFC"/>
          <w:lang w:val="en-US"/>
        </w:rPr>
      </w:pPr>
      <w:r w:rsidRPr="00CF687B">
        <w:rPr>
          <w:rFonts w:ascii="Times New Roman" w:hAnsi="Times New Roman"/>
          <w:bCs/>
          <w:spacing w:val="4"/>
          <w:sz w:val="28"/>
          <w:szCs w:val="28"/>
          <w:shd w:val="clear" w:color="auto" w:fill="FCFCFC"/>
          <w:lang w:val="en-US"/>
        </w:rPr>
        <w:t>White, K. R. The relation between socioeconomic status and academic achievement // Psychological bulletin. – 1982. – No 91. – PP. 461-481.</w:t>
      </w:r>
    </w:p>
    <w:p w14:paraId="11CA9482" w14:textId="77777777" w:rsidR="00E10542" w:rsidRPr="00CF687B" w:rsidRDefault="00E10542" w:rsidP="00E10542">
      <w:pPr>
        <w:numPr>
          <w:ilvl w:val="0"/>
          <w:numId w:val="23"/>
        </w:numPr>
        <w:tabs>
          <w:tab w:val="left" w:pos="1260"/>
        </w:tabs>
        <w:spacing w:before="120" w:line="360" w:lineRule="auto"/>
        <w:ind w:left="0" w:firstLine="709"/>
        <w:jc w:val="both"/>
        <w:rPr>
          <w:rFonts w:ascii="Times New Roman" w:hAnsi="Times New Roman" w:cs="Times New Roman"/>
          <w:sz w:val="28"/>
          <w:szCs w:val="28"/>
          <w:lang w:val="en-US"/>
        </w:rPr>
      </w:pPr>
      <w:r w:rsidRPr="00CF687B">
        <w:rPr>
          <w:rFonts w:ascii="Times New Roman" w:hAnsi="Times New Roman" w:cs="Times New Roman"/>
          <w:sz w:val="28"/>
          <w:szCs w:val="28"/>
          <w:lang w:val="en-US"/>
        </w:rPr>
        <w:t>Wicherts J.M., Dolan C.V. Measurement invariance in confirmatory factor analysis: An illustration using IQ test performance of minorities // Educational Measurements: Issues and Practice – 2010. – Vol. 29. – PP. 39-47.</w:t>
      </w:r>
    </w:p>
    <w:p w14:paraId="23AFEB70"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spacing w:val="4"/>
          <w:sz w:val="28"/>
          <w:szCs w:val="28"/>
          <w:shd w:val="clear" w:color="auto" w:fill="FCFCFC"/>
          <w:lang w:val="en-US"/>
        </w:rPr>
      </w:pPr>
      <w:r w:rsidRPr="00CF687B">
        <w:rPr>
          <w:rFonts w:ascii="Times New Roman" w:hAnsi="Times New Roman"/>
          <w:spacing w:val="4"/>
          <w:sz w:val="28"/>
          <w:szCs w:val="28"/>
          <w:shd w:val="clear" w:color="auto" w:fill="FCFCFC"/>
          <w:lang w:val="en-US"/>
        </w:rPr>
        <w:t>Wicherts J.M., Dolan C.V., Hessen D.J., Oosterveld P., van Baal G.C.M., Boomsma D.I., Span M.M. Are intelligence tests measurement invariant over time? Investigating the nature of the Flynn effect // Intelligence. – 2004. – Vol. 32. – PP. 509-537.</w:t>
      </w:r>
    </w:p>
    <w:p w14:paraId="2EE7E19C"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spacing w:val="4"/>
          <w:sz w:val="28"/>
          <w:szCs w:val="28"/>
          <w:shd w:val="clear" w:color="auto" w:fill="FCFCFC"/>
          <w:lang w:val="en-US"/>
        </w:rPr>
      </w:pPr>
      <w:r w:rsidRPr="00CF687B">
        <w:rPr>
          <w:rFonts w:ascii="Times New Roman" w:hAnsi="Times New Roman"/>
          <w:spacing w:val="4"/>
          <w:sz w:val="28"/>
          <w:szCs w:val="28"/>
          <w:shd w:val="clear" w:color="auto" w:fill="FCFCFC"/>
          <w:lang w:val="en-US"/>
        </w:rPr>
        <w:lastRenderedPageBreak/>
        <w:t>Wicherts, J. M. Psychometric problems with the method of correlated vectors applied to item scores (including some nonsensical results) // Intelligence. – 2017. – Vol. 60. – PP. 26-38.</w:t>
      </w:r>
    </w:p>
    <w:p w14:paraId="10C6E0D0" w14:textId="77777777" w:rsidR="00E10542" w:rsidRPr="00CF687B" w:rsidRDefault="00E10542" w:rsidP="00E10542">
      <w:pPr>
        <w:numPr>
          <w:ilvl w:val="0"/>
          <w:numId w:val="23"/>
        </w:numPr>
        <w:tabs>
          <w:tab w:val="left" w:pos="720"/>
        </w:tabs>
        <w:spacing w:before="120" w:line="360" w:lineRule="auto"/>
        <w:ind w:left="0" w:firstLine="709"/>
        <w:jc w:val="both"/>
        <w:rPr>
          <w:rFonts w:ascii="Times New Roman" w:hAnsi="Times New Roman"/>
          <w:spacing w:val="4"/>
          <w:sz w:val="28"/>
          <w:szCs w:val="28"/>
          <w:shd w:val="clear" w:color="auto" w:fill="FCFCFC"/>
          <w:lang w:val="en-US"/>
        </w:rPr>
      </w:pPr>
      <w:r w:rsidRPr="00CF687B">
        <w:rPr>
          <w:rFonts w:ascii="Times New Roman" w:hAnsi="Times New Roman"/>
          <w:spacing w:val="4"/>
          <w:sz w:val="28"/>
          <w:szCs w:val="28"/>
          <w:shd w:val="clear" w:color="auto" w:fill="FCFCFC"/>
          <w:lang w:val="en-US"/>
        </w:rPr>
        <w:t>Wicherts, J. M. The importance of measurement invariance in neurocognitive ability testing // The Clinical Neuropsychologist. – 2016. – PP. 1-11.</w:t>
      </w:r>
    </w:p>
    <w:p w14:paraId="38AB3573"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Wicherts, J.M., Dolan, C.V., Carlson, J.S., van der Maas, H.L.J. Raven's test performance of sub-Saharan Africans; mean level, psychometric properties, and the Flynn Effect // Learning and Individual Differences. – 2010a. – No 20. – PP. 135-151.</w:t>
      </w:r>
    </w:p>
    <w:p w14:paraId="1B2E44DC"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Wicherts, J.M., Dolan, C.V., van der Maas, H.L.J. A systematic literature review of the average IQ of sub-Saharan Africans // Intelligence. – 2010b. – Vol. 38. – PP. 1-20.</w:t>
      </w:r>
    </w:p>
    <w:p w14:paraId="59147BB8"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shd w:val="clear" w:color="auto" w:fill="FFFFFF"/>
          <w:lang w:val="en-US"/>
        </w:rPr>
        <w:t>Wilson,</w:t>
      </w:r>
      <w:r w:rsidRPr="00CF687B">
        <w:rPr>
          <w:rFonts w:ascii="Times New Roman" w:hAnsi="Times New Roman"/>
          <w:sz w:val="28"/>
          <w:szCs w:val="28"/>
          <w:lang w:val="en-US"/>
        </w:rPr>
        <w:t xml:space="preserve"> E.O.</w:t>
      </w:r>
      <w:r w:rsidRPr="00CF687B">
        <w:rPr>
          <w:rFonts w:ascii="Times New Roman" w:hAnsi="Times New Roman" w:cs="Arial"/>
          <w:color w:val="000000"/>
          <w:sz w:val="28"/>
          <w:szCs w:val="28"/>
          <w:lang w:val="en-US"/>
        </w:rPr>
        <w:t>Sociobiology: The New Synthesis. – 25-th </w:t>
      </w:r>
      <w:r w:rsidRPr="00CF687B">
        <w:rPr>
          <w:rFonts w:ascii="Times New Roman" w:hAnsi="Times New Roman" w:cs="Arial"/>
          <w:color w:val="252525"/>
          <w:sz w:val="28"/>
          <w:szCs w:val="28"/>
          <w:lang w:val="en-US"/>
        </w:rPr>
        <w:t>Anniversary Ed.</w:t>
      </w:r>
      <w:r w:rsidRPr="00CF687B">
        <w:rPr>
          <w:rFonts w:ascii="Times New Roman" w:hAnsi="Times New Roman" w:cs="Arial"/>
          <w:color w:val="000000"/>
          <w:sz w:val="28"/>
          <w:szCs w:val="28"/>
          <w:lang w:val="en-US"/>
        </w:rPr>
        <w:t xml:space="preserve"> – Cambridge: Harvard University Press, </w:t>
      </w:r>
      <w:r w:rsidRPr="00CF687B">
        <w:rPr>
          <w:rFonts w:ascii="Times New Roman" w:hAnsi="Times New Roman" w:cs="Arial"/>
          <w:color w:val="252525"/>
          <w:sz w:val="28"/>
          <w:szCs w:val="28"/>
          <w:lang w:val="en-US"/>
        </w:rPr>
        <w:t>2000. – 697 c.</w:t>
      </w:r>
    </w:p>
    <w:p w14:paraId="01DB2CD8"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Woodley, A.M., te Nijenhuis, J., Murphy, R. The Victorians were still faster than us. Commentary: factors influencing the latency of simple reaction time // Frontiers of Human Neuroscience.</w:t>
      </w:r>
      <w:r w:rsidR="00686289">
        <w:rPr>
          <w:rFonts w:ascii="Times New Roman" w:hAnsi="Times New Roman"/>
          <w:sz w:val="28"/>
          <w:szCs w:val="28"/>
          <w:lang w:val="en-US"/>
        </w:rPr>
        <w:t xml:space="preserve"> </w:t>
      </w:r>
      <w:r w:rsidRPr="00CF687B">
        <w:rPr>
          <w:rFonts w:ascii="Times New Roman" w:hAnsi="Times New Roman"/>
          <w:sz w:val="28"/>
          <w:szCs w:val="28"/>
          <w:lang w:val="en-US"/>
        </w:rPr>
        <w:t>– 2015. – Vol.9. – PP. 1-2.</w:t>
      </w:r>
    </w:p>
    <w:p w14:paraId="50541CA1"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 xml:space="preserve">Woodley, A.M., te Nijenhuis, J., Murphy, R. Were the Victorians cleverer then us? The decline of general intelligence estimated from a meta-analisys of the slowing of simple reaction time // Intelligence. – 2013. –Vol. 41 – PP. 843-850. </w:t>
      </w:r>
    </w:p>
    <w:p w14:paraId="45DB353E" w14:textId="77777777" w:rsidR="00686289" w:rsidRDefault="00E10542" w:rsidP="00686289">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CF687B">
        <w:rPr>
          <w:rFonts w:ascii="Times New Roman" w:hAnsi="Times New Roman"/>
          <w:bCs/>
          <w:sz w:val="28"/>
          <w:szCs w:val="28"/>
          <w:lang w:val="en-US"/>
        </w:rPr>
        <w:t>Woodley, M. Figueredo, A.J. Historical Variability in Heritable General Intelligence Its Evolutionary Origins and Socio-Cultural Consequences (2013). The University of Buckingham Press, 112 p.</w:t>
      </w:r>
    </w:p>
    <w:p w14:paraId="05965375" w14:textId="77777777" w:rsidR="00686289" w:rsidRPr="00686289" w:rsidRDefault="00686289" w:rsidP="00686289">
      <w:pPr>
        <w:numPr>
          <w:ilvl w:val="0"/>
          <w:numId w:val="23"/>
        </w:numPr>
        <w:tabs>
          <w:tab w:val="left" w:pos="720"/>
        </w:tabs>
        <w:spacing w:before="120" w:line="360" w:lineRule="auto"/>
        <w:ind w:left="0" w:firstLine="709"/>
        <w:jc w:val="both"/>
        <w:rPr>
          <w:rFonts w:ascii="Times New Roman" w:hAnsi="Times New Roman"/>
          <w:bCs/>
          <w:sz w:val="28"/>
          <w:szCs w:val="28"/>
          <w:lang w:val="en-US"/>
        </w:rPr>
      </w:pPr>
      <w:r w:rsidRPr="00686289">
        <w:rPr>
          <w:rFonts w:ascii="Times New Roman" w:hAnsi="Times New Roman" w:cs="Times New Roman"/>
          <w:sz w:val="28"/>
          <w:szCs w:val="28"/>
          <w:lang w:val="en-US"/>
        </w:rPr>
        <w:lastRenderedPageBreak/>
        <w:t xml:space="preserve">Yoon C., Feinberg F., Hu P., Gutchess A.H., Hedden T., Chen H., Jing Q., Cui Y., Park D.C. Category norms as a function of culture and age: Comparisons of item responses to 105 categories by American and Chinese adults // Psychology and Aging. </w:t>
      </w:r>
      <w:r>
        <w:rPr>
          <w:rFonts w:ascii="Times New Roman" w:hAnsi="Times New Roman" w:cs="Times New Roman"/>
          <w:sz w:val="28"/>
          <w:szCs w:val="28"/>
          <w:lang w:val="en-US"/>
        </w:rPr>
        <w:t xml:space="preserve">- </w:t>
      </w:r>
      <w:r w:rsidRPr="00686289">
        <w:rPr>
          <w:rFonts w:ascii="Times New Roman" w:hAnsi="Times New Roman" w:cs="Times New Roman"/>
          <w:sz w:val="28"/>
          <w:szCs w:val="28"/>
          <w:lang w:val="en-US"/>
        </w:rPr>
        <w:t>2004.</w:t>
      </w:r>
      <w:r>
        <w:rPr>
          <w:rFonts w:ascii="Times New Roman" w:hAnsi="Times New Roman" w:cs="Times New Roman"/>
          <w:sz w:val="28"/>
          <w:szCs w:val="28"/>
          <w:lang w:val="en-US"/>
        </w:rPr>
        <w:t xml:space="preserve"> -</w:t>
      </w:r>
      <w:r w:rsidRPr="00686289">
        <w:rPr>
          <w:rFonts w:ascii="Times New Roman" w:hAnsi="Times New Roman" w:cs="Times New Roman"/>
          <w:sz w:val="28"/>
          <w:szCs w:val="28"/>
          <w:lang w:val="en-US"/>
        </w:rPr>
        <w:t xml:space="preserve"> V</w:t>
      </w:r>
      <w:r>
        <w:rPr>
          <w:rFonts w:ascii="Times New Roman" w:hAnsi="Times New Roman" w:cs="Times New Roman"/>
          <w:sz w:val="28"/>
          <w:szCs w:val="28"/>
          <w:lang w:val="en-US"/>
        </w:rPr>
        <w:t>ol</w:t>
      </w:r>
      <w:r w:rsidRPr="00686289">
        <w:rPr>
          <w:rFonts w:ascii="Times New Roman" w:hAnsi="Times New Roman" w:cs="Times New Roman"/>
          <w:sz w:val="28"/>
          <w:szCs w:val="28"/>
          <w:lang w:val="en-US"/>
        </w:rPr>
        <w:t xml:space="preserve">. 19. </w:t>
      </w:r>
      <w:r>
        <w:rPr>
          <w:rFonts w:ascii="Times New Roman" w:hAnsi="Times New Roman" w:cs="Times New Roman"/>
          <w:sz w:val="28"/>
          <w:szCs w:val="28"/>
          <w:lang w:val="en-US"/>
        </w:rPr>
        <w:t>No</w:t>
      </w:r>
      <w:r w:rsidRPr="00686289">
        <w:rPr>
          <w:rFonts w:ascii="Times New Roman" w:hAnsi="Times New Roman" w:cs="Times New Roman"/>
          <w:sz w:val="28"/>
          <w:szCs w:val="28"/>
          <w:lang w:val="en-US"/>
        </w:rPr>
        <w:t xml:space="preserve"> 3.</w:t>
      </w:r>
      <w:r>
        <w:rPr>
          <w:rFonts w:ascii="Times New Roman" w:hAnsi="Times New Roman" w:cs="Times New Roman"/>
          <w:sz w:val="28"/>
          <w:szCs w:val="28"/>
          <w:lang w:val="en-US"/>
        </w:rPr>
        <w:t xml:space="preserve"> -</w:t>
      </w:r>
      <w:r w:rsidRPr="00686289">
        <w:rPr>
          <w:rFonts w:ascii="Times New Roman" w:hAnsi="Times New Roman" w:cs="Times New Roman"/>
          <w:sz w:val="28"/>
          <w:szCs w:val="28"/>
          <w:lang w:val="en-US"/>
        </w:rPr>
        <w:t xml:space="preserve"> P</w:t>
      </w:r>
      <w:r>
        <w:rPr>
          <w:rFonts w:ascii="Times New Roman" w:hAnsi="Times New Roman" w:cs="Times New Roman"/>
          <w:sz w:val="28"/>
          <w:szCs w:val="28"/>
          <w:lang w:val="en-US"/>
        </w:rPr>
        <w:t>P</w:t>
      </w:r>
      <w:r w:rsidRPr="00686289">
        <w:rPr>
          <w:rFonts w:ascii="Times New Roman" w:hAnsi="Times New Roman" w:cs="Times New Roman"/>
          <w:sz w:val="28"/>
          <w:szCs w:val="28"/>
          <w:lang w:val="en-US"/>
        </w:rPr>
        <w:t>. 379-393.</w:t>
      </w:r>
    </w:p>
    <w:p w14:paraId="730C715D" w14:textId="77777777" w:rsidR="00E10542" w:rsidRPr="00CF687B" w:rsidRDefault="00E10542" w:rsidP="00E10542">
      <w:pPr>
        <w:numPr>
          <w:ilvl w:val="0"/>
          <w:numId w:val="23"/>
        </w:numPr>
        <w:tabs>
          <w:tab w:val="left" w:pos="720"/>
          <w:tab w:val="left" w:pos="1260"/>
        </w:tabs>
        <w:spacing w:before="120" w:line="360" w:lineRule="auto"/>
        <w:ind w:left="0" w:firstLine="709"/>
        <w:jc w:val="both"/>
        <w:rPr>
          <w:rFonts w:ascii="Times New Roman" w:hAnsi="Times New Roman"/>
          <w:sz w:val="28"/>
          <w:szCs w:val="28"/>
          <w:lang w:val="en-US"/>
        </w:rPr>
      </w:pPr>
      <w:r w:rsidRPr="00CF687B">
        <w:rPr>
          <w:rFonts w:ascii="Times New Roman" w:hAnsi="Times New Roman"/>
          <w:sz w:val="28"/>
          <w:szCs w:val="28"/>
          <w:lang w:val="en-US"/>
        </w:rPr>
        <w:t>Zajenkowski, M., Stolarski, M., &amp; Meisenberg, G. Openness, economic freedom and democracy moderate the relationship between national intelligence and GDP // Personality and Individual Differences. – 2013. – No 55. – PP. 391-398.</w:t>
      </w:r>
    </w:p>
    <w:p w14:paraId="3F65F006" w14:textId="77777777" w:rsidR="00E10542" w:rsidRPr="00CF687B" w:rsidRDefault="00E10542" w:rsidP="00E10542">
      <w:pPr>
        <w:numPr>
          <w:ilvl w:val="0"/>
          <w:numId w:val="23"/>
        </w:numPr>
        <w:tabs>
          <w:tab w:val="left" w:pos="1260"/>
        </w:tabs>
        <w:spacing w:before="120" w:line="360" w:lineRule="auto"/>
        <w:ind w:left="0" w:firstLine="709"/>
        <w:jc w:val="both"/>
        <w:rPr>
          <w:rFonts w:ascii="Times New Roman" w:hAnsi="Times New Roman" w:cs="Times New Roman"/>
          <w:sz w:val="28"/>
          <w:szCs w:val="28"/>
          <w:lang w:val="en-US"/>
        </w:rPr>
      </w:pPr>
      <w:r w:rsidRPr="00CF687B">
        <w:rPr>
          <w:rFonts w:ascii="Times New Roman" w:hAnsi="Times New Roman" w:cs="Times New Roman"/>
          <w:sz w:val="28"/>
          <w:szCs w:val="28"/>
          <w:lang w:val="en-US"/>
        </w:rPr>
        <w:t xml:space="preserve">Zumbo, B.D. </w:t>
      </w:r>
      <w:r w:rsidRPr="00CF687B">
        <w:rPr>
          <w:rFonts w:ascii="Times New Roman" w:hAnsi="Times New Roman" w:cs="Times New Roman"/>
          <w:iCs/>
          <w:sz w:val="28"/>
          <w:szCs w:val="28"/>
          <w:lang w:val="en-US"/>
        </w:rPr>
        <w:t>A Handbook on the Theory and Methods of Differential Item Functioning (DIF): Logistic Regression Modeling as a Unitary Framework for Binary and Likert-Type (Ordinal) Item Scores</w:t>
      </w:r>
      <w:r w:rsidRPr="00CF687B">
        <w:rPr>
          <w:rFonts w:ascii="Times New Roman" w:hAnsi="Times New Roman" w:cs="Times New Roman"/>
          <w:i/>
          <w:iCs/>
          <w:sz w:val="28"/>
          <w:szCs w:val="28"/>
          <w:lang w:val="en-US"/>
        </w:rPr>
        <w:t>.</w:t>
      </w:r>
      <w:r w:rsidRPr="00CF687B">
        <w:rPr>
          <w:rFonts w:ascii="Times New Roman" w:hAnsi="Times New Roman" w:cs="Times New Roman"/>
          <w:sz w:val="28"/>
          <w:szCs w:val="28"/>
          <w:lang w:val="en-US"/>
        </w:rPr>
        <w:t xml:space="preserve"> Ottawa ON: Directorate of Human Resources Research and Evaluation, Department of National Defense – 1999. - 57 p.</w:t>
      </w:r>
    </w:p>
    <w:p w14:paraId="44B5FE1B" w14:textId="77777777" w:rsidR="00686289" w:rsidRPr="00027016" w:rsidRDefault="00BA6249" w:rsidP="00BF1260">
      <w:pPr>
        <w:numPr>
          <w:ilvl w:val="0"/>
          <w:numId w:val="23"/>
        </w:numPr>
        <w:tabs>
          <w:tab w:val="left" w:pos="1260"/>
        </w:tabs>
        <w:spacing w:before="120" w:line="360" w:lineRule="auto"/>
        <w:ind w:left="0" w:firstLine="709"/>
        <w:jc w:val="both"/>
        <w:rPr>
          <w:rFonts w:ascii="Times New Roman" w:hAnsi="Times New Roman" w:cs="Times New Roman"/>
          <w:sz w:val="28"/>
          <w:szCs w:val="28"/>
          <w:lang w:val="en-US"/>
        </w:rPr>
      </w:pPr>
      <w:r w:rsidRPr="00CF687B">
        <w:rPr>
          <w:rFonts w:ascii="Times New Roman" w:hAnsi="Times New Roman" w:cs="Times New Roman"/>
          <w:sz w:val="28"/>
          <w:szCs w:val="28"/>
          <w:lang w:val="en-US"/>
        </w:rPr>
        <w:t>Zumbo, B. D., Thomas, D. R.  A measure of effect size for a model-basedapproach for studying DIF.  Working Paper of the Edgeworth Laboratory for Quantitative Behavioral Science, University of Northern British Columbia: PrinceGeorge, B.C. -1997.</w:t>
      </w:r>
    </w:p>
    <w:p w14:paraId="14E2292E" w14:textId="77777777" w:rsidR="00686289" w:rsidRDefault="00686289"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4352753F" w14:textId="77777777" w:rsidR="00664B7C" w:rsidRDefault="00664B7C"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4D68B9D1" w14:textId="77777777" w:rsidR="00664B7C" w:rsidRDefault="00664B7C"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45AD6F27" w14:textId="77777777" w:rsidR="00664B7C" w:rsidRDefault="00664B7C"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298DF80C" w14:textId="77777777" w:rsidR="00664B7C" w:rsidRDefault="00664B7C"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4671A5C6" w14:textId="77777777" w:rsidR="00664B7C" w:rsidRDefault="00664B7C"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10F1665D" w14:textId="77777777" w:rsidR="00664B7C" w:rsidRDefault="00664B7C"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17F0B190" w14:textId="77777777" w:rsidR="00664B7C" w:rsidRDefault="00664B7C"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07D8A880" w14:textId="77777777" w:rsidR="00664B7C" w:rsidRDefault="00664B7C"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1DC4D90B" w14:textId="77777777" w:rsidR="00664B7C" w:rsidRDefault="00664B7C"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23C74AB9" w14:textId="77777777" w:rsidR="00664B7C" w:rsidRDefault="00664B7C"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2F8A58E0" w14:textId="77777777" w:rsidR="00664B7C" w:rsidRDefault="00664B7C"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69804FA8" w14:textId="77777777" w:rsidR="00664B7C" w:rsidRDefault="00664B7C"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7A7CC867" w14:textId="77777777" w:rsidR="00664B7C" w:rsidRDefault="00664B7C"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20211899" w14:textId="77777777" w:rsidR="00664B7C" w:rsidRDefault="00664B7C"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30B95EC1" w14:textId="77777777" w:rsidR="00077010" w:rsidRDefault="00077010" w:rsidP="00E10542">
      <w:pPr>
        <w:tabs>
          <w:tab w:val="left" w:pos="720"/>
          <w:tab w:val="left" w:pos="1155"/>
          <w:tab w:val="left" w:pos="1260"/>
        </w:tabs>
        <w:spacing w:before="120" w:line="360" w:lineRule="auto"/>
        <w:ind w:left="709"/>
        <w:jc w:val="both"/>
        <w:rPr>
          <w:rFonts w:ascii="Times New Roman" w:hAnsi="Times New Roman"/>
          <w:sz w:val="28"/>
          <w:szCs w:val="28"/>
          <w:lang w:val="en-US"/>
        </w:rPr>
      </w:pPr>
    </w:p>
    <w:p w14:paraId="5274DC4B" w14:textId="77777777" w:rsidR="00BB2CDF" w:rsidRPr="002B5CAD" w:rsidRDefault="00077010" w:rsidP="002B5CAD">
      <w:pPr>
        <w:pStyle w:val="1"/>
        <w:jc w:val="center"/>
        <w:rPr>
          <w:rFonts w:ascii="Times New Roman" w:hAnsi="Times New Roman" w:cs="Times New Roman"/>
          <w:b/>
          <w:color w:val="auto"/>
        </w:rPr>
      </w:pPr>
      <w:bookmarkStart w:id="46" w:name="_Toc44189448"/>
      <w:r w:rsidRPr="002B5CAD">
        <w:rPr>
          <w:rFonts w:ascii="Times New Roman" w:hAnsi="Times New Roman" w:cs="Times New Roman"/>
          <w:b/>
          <w:color w:val="auto"/>
        </w:rPr>
        <w:t>Приложения</w:t>
      </w:r>
      <w:bookmarkEnd w:id="46"/>
    </w:p>
    <w:p w14:paraId="6833FC57" w14:textId="77777777" w:rsidR="00077010" w:rsidRPr="00BF1260" w:rsidRDefault="00077010" w:rsidP="00095900">
      <w:pPr>
        <w:pStyle w:val="2"/>
        <w:rPr>
          <w:rFonts w:ascii="Times New Roman" w:hAnsi="Times New Roman" w:cs="Times New Roman"/>
          <w:b/>
          <w:color w:val="auto"/>
        </w:rPr>
      </w:pPr>
      <w:bookmarkStart w:id="47" w:name="_Toc44189449"/>
      <w:r w:rsidRPr="00BF1260">
        <w:rPr>
          <w:rFonts w:ascii="Times New Roman" w:hAnsi="Times New Roman" w:cs="Times New Roman"/>
          <w:b/>
          <w:color w:val="auto"/>
        </w:rPr>
        <w:t>Приложение А. Результаты экспертной оценки смещенности пунктов теста СПМ+ в пользу аналитического мышления и трудность пунктов теста (доля р</w:t>
      </w:r>
      <w:r w:rsidR="00095900" w:rsidRPr="00BF1260">
        <w:rPr>
          <w:rFonts w:ascii="Times New Roman" w:hAnsi="Times New Roman" w:cs="Times New Roman"/>
          <w:b/>
          <w:color w:val="auto"/>
        </w:rPr>
        <w:t>ешивших в общей выборке)</w:t>
      </w:r>
      <w:bookmarkEnd w:id="47"/>
    </w:p>
    <w:tbl>
      <w:tblPr>
        <w:tblStyle w:val="a9"/>
        <w:tblW w:w="7202" w:type="dxa"/>
        <w:tblLook w:val="04A0" w:firstRow="1" w:lastRow="0" w:firstColumn="1" w:lastColumn="0" w:noHBand="0" w:noVBand="1"/>
      </w:tblPr>
      <w:tblGrid>
        <w:gridCol w:w="960"/>
        <w:gridCol w:w="1147"/>
        <w:gridCol w:w="960"/>
        <w:gridCol w:w="960"/>
        <w:gridCol w:w="1041"/>
        <w:gridCol w:w="1067"/>
        <w:gridCol w:w="1303"/>
      </w:tblGrid>
      <w:tr w:rsidR="00077010" w:rsidRPr="007E23D8" w14:paraId="42C772DE" w14:textId="77777777" w:rsidTr="001F06AC">
        <w:trPr>
          <w:trHeight w:val="300"/>
        </w:trPr>
        <w:tc>
          <w:tcPr>
            <w:tcW w:w="960" w:type="dxa"/>
            <w:vMerge w:val="restart"/>
            <w:noWrap/>
            <w:vAlign w:val="center"/>
          </w:tcPr>
          <w:p w14:paraId="2D64804E" w14:textId="77777777" w:rsidR="00077010" w:rsidRPr="007E23D8" w:rsidRDefault="00077010" w:rsidP="001F06AC">
            <w:pPr>
              <w:spacing w:after="0" w:line="240" w:lineRule="auto"/>
              <w:jc w:val="center"/>
              <w:rPr>
                <w:rFonts w:ascii="Times New Roman" w:eastAsia="Times New Roman" w:hAnsi="Times New Roman" w:cs="Times New Roman"/>
                <w:sz w:val="24"/>
                <w:szCs w:val="24"/>
              </w:rPr>
            </w:pPr>
            <w:r w:rsidRPr="007E23D8">
              <w:rPr>
                <w:rFonts w:ascii="Times New Roman" w:eastAsia="Times New Roman" w:hAnsi="Times New Roman" w:cs="Times New Roman"/>
                <w:sz w:val="24"/>
                <w:szCs w:val="24"/>
              </w:rPr>
              <w:t>Пункт теста</w:t>
            </w:r>
          </w:p>
        </w:tc>
        <w:tc>
          <w:tcPr>
            <w:tcW w:w="4108" w:type="dxa"/>
            <w:gridSpan w:val="4"/>
            <w:noWrap/>
            <w:vAlign w:val="center"/>
          </w:tcPr>
          <w:p w14:paraId="039AFCF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Эксперты</w:t>
            </w:r>
          </w:p>
        </w:tc>
        <w:tc>
          <w:tcPr>
            <w:tcW w:w="1067" w:type="dxa"/>
            <w:vMerge w:val="restart"/>
            <w:noWrap/>
            <w:vAlign w:val="center"/>
          </w:tcPr>
          <w:p w14:paraId="6BE848C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Среднее</w:t>
            </w:r>
          </w:p>
        </w:tc>
        <w:tc>
          <w:tcPr>
            <w:tcW w:w="1067" w:type="dxa"/>
            <w:vMerge w:val="restart"/>
            <w:vAlign w:val="center"/>
          </w:tcPr>
          <w:p w14:paraId="493CF67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Доля решивших в общей выборке</w:t>
            </w:r>
          </w:p>
        </w:tc>
      </w:tr>
      <w:tr w:rsidR="00077010" w:rsidRPr="007E23D8" w14:paraId="5FBB13CB" w14:textId="77777777" w:rsidTr="001F06AC">
        <w:trPr>
          <w:trHeight w:val="300"/>
        </w:trPr>
        <w:tc>
          <w:tcPr>
            <w:tcW w:w="960" w:type="dxa"/>
            <w:vMerge/>
            <w:noWrap/>
            <w:vAlign w:val="center"/>
            <w:hideMark/>
          </w:tcPr>
          <w:p w14:paraId="788E875C" w14:textId="77777777" w:rsidR="00077010" w:rsidRPr="007E23D8" w:rsidRDefault="00077010" w:rsidP="001F06AC">
            <w:pPr>
              <w:spacing w:after="0" w:line="240" w:lineRule="auto"/>
              <w:jc w:val="center"/>
              <w:rPr>
                <w:rFonts w:ascii="Times New Roman" w:eastAsia="Times New Roman" w:hAnsi="Times New Roman" w:cs="Times New Roman"/>
                <w:sz w:val="24"/>
                <w:szCs w:val="24"/>
              </w:rPr>
            </w:pPr>
          </w:p>
        </w:tc>
        <w:tc>
          <w:tcPr>
            <w:tcW w:w="1147" w:type="dxa"/>
            <w:noWrap/>
            <w:vAlign w:val="center"/>
          </w:tcPr>
          <w:p w14:paraId="0EEBD70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tcPr>
          <w:p w14:paraId="08A4CBB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960" w:type="dxa"/>
            <w:noWrap/>
            <w:vAlign w:val="center"/>
          </w:tcPr>
          <w:p w14:paraId="3528BAD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tcPr>
          <w:p w14:paraId="7695D31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vMerge/>
            <w:noWrap/>
            <w:vAlign w:val="center"/>
            <w:hideMark/>
          </w:tcPr>
          <w:p w14:paraId="6CD0815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p>
        </w:tc>
        <w:tc>
          <w:tcPr>
            <w:tcW w:w="1067" w:type="dxa"/>
            <w:vMerge/>
            <w:vAlign w:val="center"/>
          </w:tcPr>
          <w:p w14:paraId="15FE8182"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p>
        </w:tc>
      </w:tr>
      <w:tr w:rsidR="00077010" w:rsidRPr="007E23D8" w14:paraId="1951F2CC" w14:textId="77777777" w:rsidTr="001F06AC">
        <w:trPr>
          <w:trHeight w:val="300"/>
        </w:trPr>
        <w:tc>
          <w:tcPr>
            <w:tcW w:w="960" w:type="dxa"/>
            <w:noWrap/>
            <w:vAlign w:val="center"/>
            <w:hideMark/>
          </w:tcPr>
          <w:p w14:paraId="26F33C1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A1</w:t>
            </w:r>
          </w:p>
        </w:tc>
        <w:tc>
          <w:tcPr>
            <w:tcW w:w="1147" w:type="dxa"/>
            <w:noWrap/>
            <w:vAlign w:val="center"/>
            <w:hideMark/>
          </w:tcPr>
          <w:p w14:paraId="5C554D6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4F86EC0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06192482"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0D9A348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6FDE7D8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5,75</w:t>
            </w:r>
          </w:p>
        </w:tc>
        <w:tc>
          <w:tcPr>
            <w:tcW w:w="1067" w:type="dxa"/>
            <w:vAlign w:val="center"/>
          </w:tcPr>
          <w:p w14:paraId="4581A2DE"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0,98</w:t>
            </w:r>
          </w:p>
        </w:tc>
      </w:tr>
      <w:tr w:rsidR="00077010" w:rsidRPr="007E23D8" w14:paraId="17888D63" w14:textId="77777777" w:rsidTr="001F06AC">
        <w:trPr>
          <w:trHeight w:val="300"/>
        </w:trPr>
        <w:tc>
          <w:tcPr>
            <w:tcW w:w="960" w:type="dxa"/>
            <w:noWrap/>
            <w:vAlign w:val="center"/>
            <w:hideMark/>
          </w:tcPr>
          <w:p w14:paraId="77DC2EE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A2</w:t>
            </w:r>
          </w:p>
        </w:tc>
        <w:tc>
          <w:tcPr>
            <w:tcW w:w="1147" w:type="dxa"/>
            <w:noWrap/>
            <w:vAlign w:val="center"/>
            <w:hideMark/>
          </w:tcPr>
          <w:p w14:paraId="5500805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0F47EEB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960" w:type="dxa"/>
            <w:noWrap/>
            <w:vAlign w:val="center"/>
            <w:hideMark/>
          </w:tcPr>
          <w:p w14:paraId="559D679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129B59B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6CCE20E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vAlign w:val="center"/>
          </w:tcPr>
          <w:p w14:paraId="3AD1A3E0"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0,99</w:t>
            </w:r>
          </w:p>
        </w:tc>
      </w:tr>
      <w:tr w:rsidR="00077010" w:rsidRPr="007E23D8" w14:paraId="657AE832" w14:textId="77777777" w:rsidTr="001F06AC">
        <w:trPr>
          <w:trHeight w:val="300"/>
        </w:trPr>
        <w:tc>
          <w:tcPr>
            <w:tcW w:w="960" w:type="dxa"/>
            <w:noWrap/>
            <w:vAlign w:val="center"/>
            <w:hideMark/>
          </w:tcPr>
          <w:p w14:paraId="6CA4CD9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A3</w:t>
            </w:r>
          </w:p>
        </w:tc>
        <w:tc>
          <w:tcPr>
            <w:tcW w:w="1147" w:type="dxa"/>
            <w:noWrap/>
            <w:vAlign w:val="center"/>
            <w:hideMark/>
          </w:tcPr>
          <w:p w14:paraId="0970877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3D09466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27DDDDE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059647D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714E34E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4,25</w:t>
            </w:r>
          </w:p>
        </w:tc>
        <w:tc>
          <w:tcPr>
            <w:tcW w:w="1067" w:type="dxa"/>
            <w:vAlign w:val="center"/>
          </w:tcPr>
          <w:p w14:paraId="604F83AA"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0,98</w:t>
            </w:r>
          </w:p>
        </w:tc>
      </w:tr>
      <w:tr w:rsidR="00077010" w:rsidRPr="007E23D8" w14:paraId="0429FD53" w14:textId="77777777" w:rsidTr="001F06AC">
        <w:trPr>
          <w:trHeight w:val="300"/>
        </w:trPr>
        <w:tc>
          <w:tcPr>
            <w:tcW w:w="960" w:type="dxa"/>
            <w:noWrap/>
            <w:vAlign w:val="center"/>
            <w:hideMark/>
          </w:tcPr>
          <w:p w14:paraId="372AC56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A4</w:t>
            </w:r>
          </w:p>
        </w:tc>
        <w:tc>
          <w:tcPr>
            <w:tcW w:w="1147" w:type="dxa"/>
            <w:noWrap/>
            <w:vAlign w:val="center"/>
            <w:hideMark/>
          </w:tcPr>
          <w:p w14:paraId="7EE3777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776C521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119678C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54A523B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5E581C1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5,5</w:t>
            </w:r>
          </w:p>
        </w:tc>
        <w:tc>
          <w:tcPr>
            <w:tcW w:w="1067" w:type="dxa"/>
            <w:vAlign w:val="center"/>
          </w:tcPr>
          <w:p w14:paraId="753B6F4E"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0,98</w:t>
            </w:r>
          </w:p>
        </w:tc>
      </w:tr>
      <w:tr w:rsidR="00077010" w:rsidRPr="007E23D8" w14:paraId="789556E2" w14:textId="77777777" w:rsidTr="001F06AC">
        <w:trPr>
          <w:trHeight w:val="300"/>
        </w:trPr>
        <w:tc>
          <w:tcPr>
            <w:tcW w:w="960" w:type="dxa"/>
            <w:noWrap/>
            <w:vAlign w:val="center"/>
            <w:hideMark/>
          </w:tcPr>
          <w:p w14:paraId="59E8018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A5</w:t>
            </w:r>
          </w:p>
        </w:tc>
        <w:tc>
          <w:tcPr>
            <w:tcW w:w="1147" w:type="dxa"/>
            <w:noWrap/>
            <w:vAlign w:val="center"/>
            <w:hideMark/>
          </w:tcPr>
          <w:p w14:paraId="348FE14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0EC31C7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6</w:t>
            </w:r>
          </w:p>
        </w:tc>
        <w:tc>
          <w:tcPr>
            <w:tcW w:w="960" w:type="dxa"/>
            <w:noWrap/>
            <w:vAlign w:val="center"/>
            <w:hideMark/>
          </w:tcPr>
          <w:p w14:paraId="6E27E4BC"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0B7EE28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noWrap/>
            <w:vAlign w:val="center"/>
            <w:hideMark/>
          </w:tcPr>
          <w:p w14:paraId="1DC533F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vAlign w:val="center"/>
          </w:tcPr>
          <w:p w14:paraId="3167DCFB"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0,98</w:t>
            </w:r>
          </w:p>
        </w:tc>
      </w:tr>
      <w:tr w:rsidR="00077010" w:rsidRPr="007E23D8" w14:paraId="0BD7AFF4" w14:textId="77777777" w:rsidTr="001F06AC">
        <w:trPr>
          <w:trHeight w:val="300"/>
        </w:trPr>
        <w:tc>
          <w:tcPr>
            <w:tcW w:w="960" w:type="dxa"/>
            <w:noWrap/>
            <w:vAlign w:val="center"/>
            <w:hideMark/>
          </w:tcPr>
          <w:p w14:paraId="143303C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A6</w:t>
            </w:r>
          </w:p>
        </w:tc>
        <w:tc>
          <w:tcPr>
            <w:tcW w:w="1147" w:type="dxa"/>
            <w:noWrap/>
            <w:vAlign w:val="center"/>
            <w:hideMark/>
          </w:tcPr>
          <w:p w14:paraId="0425B84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361C19D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6F1946D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37BEB2B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29DAFAD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5,75</w:t>
            </w:r>
          </w:p>
        </w:tc>
        <w:tc>
          <w:tcPr>
            <w:tcW w:w="1067" w:type="dxa"/>
            <w:vAlign w:val="center"/>
          </w:tcPr>
          <w:p w14:paraId="50D4B95B"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0,98</w:t>
            </w:r>
          </w:p>
        </w:tc>
      </w:tr>
      <w:tr w:rsidR="00077010" w:rsidRPr="007E23D8" w14:paraId="60B8A23C" w14:textId="77777777" w:rsidTr="001F06AC">
        <w:trPr>
          <w:trHeight w:val="300"/>
        </w:trPr>
        <w:tc>
          <w:tcPr>
            <w:tcW w:w="960" w:type="dxa"/>
            <w:noWrap/>
            <w:vAlign w:val="center"/>
            <w:hideMark/>
          </w:tcPr>
          <w:p w14:paraId="6C85D99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A7</w:t>
            </w:r>
          </w:p>
        </w:tc>
        <w:tc>
          <w:tcPr>
            <w:tcW w:w="1147" w:type="dxa"/>
            <w:noWrap/>
            <w:vAlign w:val="center"/>
            <w:hideMark/>
          </w:tcPr>
          <w:p w14:paraId="65F9474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27313FE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276D15C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1EE82D4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4C1D13E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5,75</w:t>
            </w:r>
          </w:p>
        </w:tc>
        <w:tc>
          <w:tcPr>
            <w:tcW w:w="1067" w:type="dxa"/>
            <w:vAlign w:val="center"/>
          </w:tcPr>
          <w:p w14:paraId="129106A5"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0,96</w:t>
            </w:r>
          </w:p>
        </w:tc>
      </w:tr>
      <w:tr w:rsidR="00077010" w:rsidRPr="007E23D8" w14:paraId="2B7F7A52" w14:textId="77777777" w:rsidTr="001F06AC">
        <w:trPr>
          <w:trHeight w:val="300"/>
        </w:trPr>
        <w:tc>
          <w:tcPr>
            <w:tcW w:w="960" w:type="dxa"/>
            <w:noWrap/>
            <w:vAlign w:val="center"/>
            <w:hideMark/>
          </w:tcPr>
          <w:p w14:paraId="2634BDC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A8</w:t>
            </w:r>
          </w:p>
        </w:tc>
        <w:tc>
          <w:tcPr>
            <w:tcW w:w="1147" w:type="dxa"/>
            <w:noWrap/>
            <w:vAlign w:val="center"/>
            <w:hideMark/>
          </w:tcPr>
          <w:p w14:paraId="506136E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3C855F2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639FCCA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047A338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5F1873C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5,75</w:t>
            </w:r>
          </w:p>
        </w:tc>
        <w:tc>
          <w:tcPr>
            <w:tcW w:w="1067" w:type="dxa"/>
            <w:vAlign w:val="center"/>
          </w:tcPr>
          <w:p w14:paraId="481D6A2F"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0,94</w:t>
            </w:r>
          </w:p>
        </w:tc>
      </w:tr>
      <w:tr w:rsidR="00077010" w:rsidRPr="007E23D8" w14:paraId="11F74299" w14:textId="77777777" w:rsidTr="001F06AC">
        <w:trPr>
          <w:trHeight w:val="300"/>
        </w:trPr>
        <w:tc>
          <w:tcPr>
            <w:tcW w:w="960" w:type="dxa"/>
            <w:noWrap/>
            <w:vAlign w:val="center"/>
            <w:hideMark/>
          </w:tcPr>
          <w:p w14:paraId="54846F2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A9</w:t>
            </w:r>
          </w:p>
        </w:tc>
        <w:tc>
          <w:tcPr>
            <w:tcW w:w="1147" w:type="dxa"/>
            <w:noWrap/>
            <w:vAlign w:val="center"/>
            <w:hideMark/>
          </w:tcPr>
          <w:p w14:paraId="77AA3E4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592432B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6</w:t>
            </w:r>
          </w:p>
        </w:tc>
        <w:tc>
          <w:tcPr>
            <w:tcW w:w="960" w:type="dxa"/>
            <w:noWrap/>
            <w:vAlign w:val="center"/>
            <w:hideMark/>
          </w:tcPr>
          <w:p w14:paraId="5CB95E6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4E66A44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52B906F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5,5</w:t>
            </w:r>
          </w:p>
        </w:tc>
        <w:tc>
          <w:tcPr>
            <w:tcW w:w="1067" w:type="dxa"/>
            <w:vAlign w:val="center"/>
          </w:tcPr>
          <w:p w14:paraId="1F4E17E4"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0,98</w:t>
            </w:r>
          </w:p>
        </w:tc>
      </w:tr>
      <w:tr w:rsidR="00077010" w:rsidRPr="007E23D8" w14:paraId="7DFCED68" w14:textId="77777777" w:rsidTr="001F06AC">
        <w:trPr>
          <w:trHeight w:val="300"/>
        </w:trPr>
        <w:tc>
          <w:tcPr>
            <w:tcW w:w="960" w:type="dxa"/>
            <w:noWrap/>
            <w:vAlign w:val="center"/>
            <w:hideMark/>
          </w:tcPr>
          <w:p w14:paraId="55C2A6F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A10</w:t>
            </w:r>
          </w:p>
        </w:tc>
        <w:tc>
          <w:tcPr>
            <w:tcW w:w="1147" w:type="dxa"/>
            <w:noWrap/>
            <w:vAlign w:val="center"/>
            <w:hideMark/>
          </w:tcPr>
          <w:p w14:paraId="278C6B8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5107234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6</w:t>
            </w:r>
          </w:p>
        </w:tc>
        <w:tc>
          <w:tcPr>
            <w:tcW w:w="960" w:type="dxa"/>
            <w:noWrap/>
            <w:vAlign w:val="center"/>
            <w:hideMark/>
          </w:tcPr>
          <w:p w14:paraId="19E0CB2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5FDDB29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571A140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5,25</w:t>
            </w:r>
          </w:p>
        </w:tc>
        <w:tc>
          <w:tcPr>
            <w:tcW w:w="1067" w:type="dxa"/>
            <w:vAlign w:val="center"/>
          </w:tcPr>
          <w:p w14:paraId="1E7EB545"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0,94</w:t>
            </w:r>
          </w:p>
        </w:tc>
      </w:tr>
      <w:tr w:rsidR="00077010" w:rsidRPr="007E23D8" w14:paraId="5265CADC" w14:textId="77777777" w:rsidTr="001F06AC">
        <w:trPr>
          <w:trHeight w:val="300"/>
        </w:trPr>
        <w:tc>
          <w:tcPr>
            <w:tcW w:w="960" w:type="dxa"/>
            <w:noWrap/>
            <w:vAlign w:val="center"/>
            <w:hideMark/>
          </w:tcPr>
          <w:p w14:paraId="6B2CAAB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A11</w:t>
            </w:r>
          </w:p>
        </w:tc>
        <w:tc>
          <w:tcPr>
            <w:tcW w:w="1147" w:type="dxa"/>
            <w:noWrap/>
            <w:vAlign w:val="center"/>
            <w:hideMark/>
          </w:tcPr>
          <w:p w14:paraId="2B9DF2B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657628C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6</w:t>
            </w:r>
          </w:p>
        </w:tc>
        <w:tc>
          <w:tcPr>
            <w:tcW w:w="960" w:type="dxa"/>
            <w:noWrap/>
            <w:vAlign w:val="center"/>
            <w:hideMark/>
          </w:tcPr>
          <w:p w14:paraId="01075E9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12C5A4B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434C1D9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5,25</w:t>
            </w:r>
          </w:p>
        </w:tc>
        <w:tc>
          <w:tcPr>
            <w:tcW w:w="1067" w:type="dxa"/>
            <w:vAlign w:val="center"/>
          </w:tcPr>
          <w:p w14:paraId="5A177EBC"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0,82</w:t>
            </w:r>
          </w:p>
        </w:tc>
      </w:tr>
      <w:tr w:rsidR="00077010" w:rsidRPr="007E23D8" w14:paraId="3B4D6BE0" w14:textId="77777777" w:rsidTr="001F06AC">
        <w:trPr>
          <w:trHeight w:val="300"/>
        </w:trPr>
        <w:tc>
          <w:tcPr>
            <w:tcW w:w="960" w:type="dxa"/>
            <w:noWrap/>
            <w:vAlign w:val="center"/>
            <w:hideMark/>
          </w:tcPr>
          <w:p w14:paraId="26244E9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A12</w:t>
            </w:r>
          </w:p>
        </w:tc>
        <w:tc>
          <w:tcPr>
            <w:tcW w:w="1147" w:type="dxa"/>
            <w:noWrap/>
            <w:vAlign w:val="center"/>
            <w:hideMark/>
          </w:tcPr>
          <w:p w14:paraId="59E7A33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266D3CD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6</w:t>
            </w:r>
          </w:p>
        </w:tc>
        <w:tc>
          <w:tcPr>
            <w:tcW w:w="960" w:type="dxa"/>
            <w:noWrap/>
            <w:vAlign w:val="center"/>
            <w:hideMark/>
          </w:tcPr>
          <w:p w14:paraId="47C3BF0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3B83340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336EA50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3,75</w:t>
            </w:r>
          </w:p>
        </w:tc>
        <w:tc>
          <w:tcPr>
            <w:tcW w:w="1067" w:type="dxa"/>
            <w:vAlign w:val="center"/>
          </w:tcPr>
          <w:p w14:paraId="36BE3D96"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0,71</w:t>
            </w:r>
          </w:p>
        </w:tc>
      </w:tr>
      <w:tr w:rsidR="00077010" w:rsidRPr="007E23D8" w14:paraId="3ACC91E1" w14:textId="77777777" w:rsidTr="001F06AC">
        <w:trPr>
          <w:trHeight w:val="300"/>
        </w:trPr>
        <w:tc>
          <w:tcPr>
            <w:tcW w:w="960" w:type="dxa"/>
            <w:noWrap/>
            <w:vAlign w:val="center"/>
            <w:hideMark/>
          </w:tcPr>
          <w:p w14:paraId="243035B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B1</w:t>
            </w:r>
          </w:p>
        </w:tc>
        <w:tc>
          <w:tcPr>
            <w:tcW w:w="1147" w:type="dxa"/>
            <w:noWrap/>
            <w:vAlign w:val="center"/>
            <w:hideMark/>
          </w:tcPr>
          <w:p w14:paraId="6888551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5135170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7CC0CF1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0BD6838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3F7F71A2"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5,75</w:t>
            </w:r>
          </w:p>
        </w:tc>
        <w:tc>
          <w:tcPr>
            <w:tcW w:w="1067" w:type="dxa"/>
            <w:vAlign w:val="center"/>
          </w:tcPr>
          <w:p w14:paraId="17372D2B"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0,98</w:t>
            </w:r>
          </w:p>
        </w:tc>
      </w:tr>
      <w:tr w:rsidR="00077010" w:rsidRPr="007E23D8" w14:paraId="708924C5" w14:textId="77777777" w:rsidTr="001F06AC">
        <w:trPr>
          <w:trHeight w:val="300"/>
        </w:trPr>
        <w:tc>
          <w:tcPr>
            <w:tcW w:w="960" w:type="dxa"/>
            <w:noWrap/>
            <w:vAlign w:val="center"/>
            <w:hideMark/>
          </w:tcPr>
          <w:p w14:paraId="5505349C"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B2</w:t>
            </w:r>
          </w:p>
        </w:tc>
        <w:tc>
          <w:tcPr>
            <w:tcW w:w="1147" w:type="dxa"/>
            <w:noWrap/>
            <w:vAlign w:val="center"/>
            <w:hideMark/>
          </w:tcPr>
          <w:p w14:paraId="43C036A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3FFCEF9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6581698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30BA0D7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6CA2D17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5,75</w:t>
            </w:r>
          </w:p>
        </w:tc>
        <w:tc>
          <w:tcPr>
            <w:tcW w:w="1067" w:type="dxa"/>
            <w:vAlign w:val="center"/>
          </w:tcPr>
          <w:p w14:paraId="3D4A9028"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0,98</w:t>
            </w:r>
          </w:p>
        </w:tc>
      </w:tr>
      <w:tr w:rsidR="00077010" w:rsidRPr="007E23D8" w14:paraId="5D22BA2F" w14:textId="77777777" w:rsidTr="001F06AC">
        <w:trPr>
          <w:trHeight w:val="300"/>
        </w:trPr>
        <w:tc>
          <w:tcPr>
            <w:tcW w:w="960" w:type="dxa"/>
            <w:noWrap/>
            <w:vAlign w:val="center"/>
            <w:hideMark/>
          </w:tcPr>
          <w:p w14:paraId="58549C6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B3</w:t>
            </w:r>
          </w:p>
        </w:tc>
        <w:tc>
          <w:tcPr>
            <w:tcW w:w="1147" w:type="dxa"/>
            <w:noWrap/>
            <w:vAlign w:val="center"/>
            <w:hideMark/>
          </w:tcPr>
          <w:p w14:paraId="410087D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4C68F37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7150EF5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48FA2DD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40BDD0D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5,75</w:t>
            </w:r>
          </w:p>
        </w:tc>
        <w:tc>
          <w:tcPr>
            <w:tcW w:w="1067" w:type="dxa"/>
            <w:vAlign w:val="center"/>
          </w:tcPr>
          <w:p w14:paraId="4D01E7B4"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0,98</w:t>
            </w:r>
          </w:p>
        </w:tc>
      </w:tr>
      <w:tr w:rsidR="00077010" w:rsidRPr="007E23D8" w14:paraId="02926530" w14:textId="77777777" w:rsidTr="001F06AC">
        <w:trPr>
          <w:trHeight w:val="300"/>
        </w:trPr>
        <w:tc>
          <w:tcPr>
            <w:tcW w:w="960" w:type="dxa"/>
            <w:noWrap/>
            <w:vAlign w:val="center"/>
            <w:hideMark/>
          </w:tcPr>
          <w:p w14:paraId="184D761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B4</w:t>
            </w:r>
          </w:p>
        </w:tc>
        <w:tc>
          <w:tcPr>
            <w:tcW w:w="1147" w:type="dxa"/>
            <w:noWrap/>
            <w:vAlign w:val="center"/>
            <w:hideMark/>
          </w:tcPr>
          <w:p w14:paraId="6EB8221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29011FC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2B2DEC1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41" w:type="dxa"/>
            <w:noWrap/>
            <w:vAlign w:val="center"/>
            <w:hideMark/>
          </w:tcPr>
          <w:p w14:paraId="1BC7086C"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3D9AD77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5,75</w:t>
            </w:r>
          </w:p>
        </w:tc>
        <w:tc>
          <w:tcPr>
            <w:tcW w:w="1067" w:type="dxa"/>
            <w:vAlign w:val="center"/>
          </w:tcPr>
          <w:p w14:paraId="784823CD"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0,91</w:t>
            </w:r>
          </w:p>
        </w:tc>
      </w:tr>
      <w:tr w:rsidR="00077010" w:rsidRPr="007E23D8" w14:paraId="2B6635BB" w14:textId="77777777" w:rsidTr="001F06AC">
        <w:trPr>
          <w:trHeight w:val="300"/>
        </w:trPr>
        <w:tc>
          <w:tcPr>
            <w:tcW w:w="960" w:type="dxa"/>
            <w:noWrap/>
            <w:vAlign w:val="center"/>
            <w:hideMark/>
          </w:tcPr>
          <w:p w14:paraId="4540A3B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B5</w:t>
            </w:r>
          </w:p>
        </w:tc>
        <w:tc>
          <w:tcPr>
            <w:tcW w:w="1147" w:type="dxa"/>
            <w:noWrap/>
            <w:vAlign w:val="center"/>
            <w:hideMark/>
          </w:tcPr>
          <w:p w14:paraId="5BD4EBE2"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126A367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0FB916C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4AABA11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354EDBAC"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5,5</w:t>
            </w:r>
          </w:p>
        </w:tc>
        <w:tc>
          <w:tcPr>
            <w:tcW w:w="1067" w:type="dxa"/>
            <w:vAlign w:val="center"/>
          </w:tcPr>
          <w:p w14:paraId="2D4E2ECD"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0,94</w:t>
            </w:r>
          </w:p>
        </w:tc>
      </w:tr>
      <w:tr w:rsidR="00077010" w:rsidRPr="007E23D8" w14:paraId="1CC2D488" w14:textId="77777777" w:rsidTr="001F06AC">
        <w:trPr>
          <w:trHeight w:val="300"/>
        </w:trPr>
        <w:tc>
          <w:tcPr>
            <w:tcW w:w="960" w:type="dxa"/>
            <w:noWrap/>
            <w:vAlign w:val="center"/>
            <w:hideMark/>
          </w:tcPr>
          <w:p w14:paraId="0B2816D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B6</w:t>
            </w:r>
          </w:p>
        </w:tc>
        <w:tc>
          <w:tcPr>
            <w:tcW w:w="1147" w:type="dxa"/>
            <w:noWrap/>
            <w:vAlign w:val="center"/>
            <w:hideMark/>
          </w:tcPr>
          <w:p w14:paraId="1BFFCEC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3FAD72E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7C1CE47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7B76D64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1906F1E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5,5</w:t>
            </w:r>
          </w:p>
        </w:tc>
        <w:tc>
          <w:tcPr>
            <w:tcW w:w="1067" w:type="dxa"/>
            <w:vAlign w:val="center"/>
          </w:tcPr>
          <w:p w14:paraId="3A7B06DB"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0,85</w:t>
            </w:r>
          </w:p>
        </w:tc>
      </w:tr>
      <w:tr w:rsidR="00077010" w:rsidRPr="007E23D8" w14:paraId="31840C16" w14:textId="77777777" w:rsidTr="001F06AC">
        <w:trPr>
          <w:trHeight w:val="300"/>
        </w:trPr>
        <w:tc>
          <w:tcPr>
            <w:tcW w:w="960" w:type="dxa"/>
            <w:noWrap/>
            <w:vAlign w:val="center"/>
            <w:hideMark/>
          </w:tcPr>
          <w:p w14:paraId="7960182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B7</w:t>
            </w:r>
          </w:p>
        </w:tc>
        <w:tc>
          <w:tcPr>
            <w:tcW w:w="1147" w:type="dxa"/>
            <w:noWrap/>
            <w:vAlign w:val="center"/>
            <w:hideMark/>
          </w:tcPr>
          <w:p w14:paraId="768AA91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4084CD6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41C9261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5CC6036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337CC30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5,5</w:t>
            </w:r>
          </w:p>
        </w:tc>
        <w:tc>
          <w:tcPr>
            <w:tcW w:w="1067" w:type="dxa"/>
            <w:vAlign w:val="center"/>
          </w:tcPr>
          <w:p w14:paraId="5453E4F9"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0,84</w:t>
            </w:r>
          </w:p>
        </w:tc>
      </w:tr>
      <w:tr w:rsidR="00077010" w:rsidRPr="007E23D8" w14:paraId="0161B71F" w14:textId="77777777" w:rsidTr="001F06AC">
        <w:trPr>
          <w:trHeight w:val="300"/>
        </w:trPr>
        <w:tc>
          <w:tcPr>
            <w:tcW w:w="960" w:type="dxa"/>
            <w:noWrap/>
            <w:vAlign w:val="center"/>
            <w:hideMark/>
          </w:tcPr>
          <w:p w14:paraId="31D0637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B8</w:t>
            </w:r>
          </w:p>
        </w:tc>
        <w:tc>
          <w:tcPr>
            <w:tcW w:w="1147" w:type="dxa"/>
            <w:noWrap/>
            <w:vAlign w:val="center"/>
            <w:hideMark/>
          </w:tcPr>
          <w:p w14:paraId="22856E6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73EA386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6</w:t>
            </w:r>
          </w:p>
        </w:tc>
        <w:tc>
          <w:tcPr>
            <w:tcW w:w="960" w:type="dxa"/>
            <w:noWrap/>
            <w:vAlign w:val="center"/>
            <w:hideMark/>
          </w:tcPr>
          <w:p w14:paraId="7B824AA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5076483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64BD9A0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vAlign w:val="center"/>
          </w:tcPr>
          <w:p w14:paraId="58CB1140"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0,84</w:t>
            </w:r>
          </w:p>
        </w:tc>
      </w:tr>
      <w:tr w:rsidR="00077010" w:rsidRPr="007E23D8" w14:paraId="18061BD2" w14:textId="77777777" w:rsidTr="001F06AC">
        <w:trPr>
          <w:trHeight w:val="300"/>
        </w:trPr>
        <w:tc>
          <w:tcPr>
            <w:tcW w:w="960" w:type="dxa"/>
            <w:noWrap/>
            <w:vAlign w:val="center"/>
            <w:hideMark/>
          </w:tcPr>
          <w:p w14:paraId="1CBABED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lastRenderedPageBreak/>
              <w:t>B9</w:t>
            </w:r>
          </w:p>
        </w:tc>
        <w:tc>
          <w:tcPr>
            <w:tcW w:w="1147" w:type="dxa"/>
            <w:noWrap/>
            <w:vAlign w:val="center"/>
            <w:hideMark/>
          </w:tcPr>
          <w:p w14:paraId="4337CF6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4F1CF94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2593D9D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34188D5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2CF2BE4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3,75</w:t>
            </w:r>
          </w:p>
        </w:tc>
        <w:tc>
          <w:tcPr>
            <w:tcW w:w="1067" w:type="dxa"/>
            <w:vAlign w:val="center"/>
          </w:tcPr>
          <w:p w14:paraId="7779D5A5"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0,87</w:t>
            </w:r>
          </w:p>
        </w:tc>
      </w:tr>
      <w:tr w:rsidR="00077010" w:rsidRPr="007E23D8" w14:paraId="76EFE29D" w14:textId="77777777" w:rsidTr="001F06AC">
        <w:trPr>
          <w:trHeight w:val="300"/>
        </w:trPr>
        <w:tc>
          <w:tcPr>
            <w:tcW w:w="960" w:type="dxa"/>
            <w:noWrap/>
            <w:vAlign w:val="center"/>
            <w:hideMark/>
          </w:tcPr>
          <w:p w14:paraId="3D660AF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B10</w:t>
            </w:r>
          </w:p>
        </w:tc>
        <w:tc>
          <w:tcPr>
            <w:tcW w:w="1147" w:type="dxa"/>
            <w:noWrap/>
            <w:vAlign w:val="center"/>
            <w:hideMark/>
          </w:tcPr>
          <w:p w14:paraId="0EBEE6F2"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4CAE7D2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5D03ED3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7AB09C6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646D803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3,75</w:t>
            </w:r>
          </w:p>
        </w:tc>
        <w:tc>
          <w:tcPr>
            <w:tcW w:w="1067" w:type="dxa"/>
            <w:vAlign w:val="center"/>
          </w:tcPr>
          <w:p w14:paraId="57DDE6E6"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0,90</w:t>
            </w:r>
          </w:p>
        </w:tc>
      </w:tr>
      <w:tr w:rsidR="00077010" w:rsidRPr="007E23D8" w14:paraId="69833EE2" w14:textId="77777777" w:rsidTr="001F06AC">
        <w:trPr>
          <w:trHeight w:val="300"/>
        </w:trPr>
        <w:tc>
          <w:tcPr>
            <w:tcW w:w="960" w:type="dxa"/>
            <w:noWrap/>
            <w:vAlign w:val="center"/>
            <w:hideMark/>
          </w:tcPr>
          <w:p w14:paraId="6BD591C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B11</w:t>
            </w:r>
          </w:p>
        </w:tc>
        <w:tc>
          <w:tcPr>
            <w:tcW w:w="1147" w:type="dxa"/>
            <w:noWrap/>
            <w:vAlign w:val="center"/>
            <w:hideMark/>
          </w:tcPr>
          <w:p w14:paraId="7B474D8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7976D93C"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5F78C9D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37E4C88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5EEDA11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3,75</w:t>
            </w:r>
          </w:p>
        </w:tc>
        <w:tc>
          <w:tcPr>
            <w:tcW w:w="1067" w:type="dxa"/>
            <w:vAlign w:val="center"/>
          </w:tcPr>
          <w:p w14:paraId="5D498BC0"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0,82</w:t>
            </w:r>
          </w:p>
        </w:tc>
      </w:tr>
      <w:tr w:rsidR="00077010" w:rsidRPr="007E23D8" w14:paraId="497CB625" w14:textId="77777777" w:rsidTr="001F06AC">
        <w:trPr>
          <w:trHeight w:val="300"/>
        </w:trPr>
        <w:tc>
          <w:tcPr>
            <w:tcW w:w="960" w:type="dxa"/>
            <w:noWrap/>
            <w:vAlign w:val="center"/>
            <w:hideMark/>
          </w:tcPr>
          <w:p w14:paraId="6B1040C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B12</w:t>
            </w:r>
          </w:p>
        </w:tc>
        <w:tc>
          <w:tcPr>
            <w:tcW w:w="1147" w:type="dxa"/>
            <w:noWrap/>
            <w:vAlign w:val="center"/>
            <w:hideMark/>
          </w:tcPr>
          <w:p w14:paraId="6992534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2D92D3F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960" w:type="dxa"/>
            <w:noWrap/>
            <w:vAlign w:val="center"/>
            <w:hideMark/>
          </w:tcPr>
          <w:p w14:paraId="74D9A102"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41" w:type="dxa"/>
            <w:noWrap/>
            <w:vAlign w:val="center"/>
            <w:hideMark/>
          </w:tcPr>
          <w:p w14:paraId="5C02CF7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72DE37A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3,75</w:t>
            </w:r>
          </w:p>
        </w:tc>
        <w:tc>
          <w:tcPr>
            <w:tcW w:w="1067" w:type="dxa"/>
            <w:vAlign w:val="center"/>
          </w:tcPr>
          <w:p w14:paraId="52094A85"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0,73</w:t>
            </w:r>
          </w:p>
        </w:tc>
      </w:tr>
      <w:tr w:rsidR="00077010" w:rsidRPr="007E23D8" w14:paraId="0EFB3E3D" w14:textId="77777777" w:rsidTr="001F06AC">
        <w:trPr>
          <w:trHeight w:val="300"/>
        </w:trPr>
        <w:tc>
          <w:tcPr>
            <w:tcW w:w="960" w:type="dxa"/>
            <w:noWrap/>
            <w:vAlign w:val="center"/>
            <w:hideMark/>
          </w:tcPr>
          <w:p w14:paraId="50647D8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C1</w:t>
            </w:r>
          </w:p>
        </w:tc>
        <w:tc>
          <w:tcPr>
            <w:tcW w:w="1147" w:type="dxa"/>
            <w:noWrap/>
            <w:vAlign w:val="center"/>
            <w:hideMark/>
          </w:tcPr>
          <w:p w14:paraId="3A2FDCC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5935EED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0517EC6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01D4AD12"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57003ED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vAlign w:val="center"/>
          </w:tcPr>
          <w:p w14:paraId="3F788E63"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0,92</w:t>
            </w:r>
          </w:p>
        </w:tc>
      </w:tr>
      <w:tr w:rsidR="00077010" w:rsidRPr="007E23D8" w14:paraId="76EED165" w14:textId="77777777" w:rsidTr="001F06AC">
        <w:trPr>
          <w:trHeight w:val="300"/>
        </w:trPr>
        <w:tc>
          <w:tcPr>
            <w:tcW w:w="960" w:type="dxa"/>
            <w:noWrap/>
            <w:vAlign w:val="center"/>
            <w:hideMark/>
          </w:tcPr>
          <w:p w14:paraId="578F6E92"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C2</w:t>
            </w:r>
          </w:p>
        </w:tc>
        <w:tc>
          <w:tcPr>
            <w:tcW w:w="1147" w:type="dxa"/>
            <w:noWrap/>
            <w:vAlign w:val="center"/>
            <w:hideMark/>
          </w:tcPr>
          <w:p w14:paraId="3491AAA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534CE42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960" w:type="dxa"/>
            <w:noWrap/>
            <w:vAlign w:val="center"/>
            <w:hideMark/>
          </w:tcPr>
          <w:p w14:paraId="47D9359C"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72EA772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27EA69C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3,25</w:t>
            </w:r>
          </w:p>
        </w:tc>
        <w:tc>
          <w:tcPr>
            <w:tcW w:w="1067" w:type="dxa"/>
            <w:vAlign w:val="center"/>
          </w:tcPr>
          <w:p w14:paraId="66E84012"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0,92</w:t>
            </w:r>
          </w:p>
        </w:tc>
      </w:tr>
      <w:tr w:rsidR="00077010" w:rsidRPr="007E23D8" w14:paraId="5EC90A09" w14:textId="77777777" w:rsidTr="001F06AC">
        <w:trPr>
          <w:trHeight w:val="300"/>
        </w:trPr>
        <w:tc>
          <w:tcPr>
            <w:tcW w:w="960" w:type="dxa"/>
            <w:noWrap/>
            <w:vAlign w:val="center"/>
            <w:hideMark/>
          </w:tcPr>
          <w:p w14:paraId="42E40E3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C3</w:t>
            </w:r>
          </w:p>
        </w:tc>
        <w:tc>
          <w:tcPr>
            <w:tcW w:w="1147" w:type="dxa"/>
            <w:noWrap/>
            <w:vAlign w:val="center"/>
            <w:hideMark/>
          </w:tcPr>
          <w:p w14:paraId="420358C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1571DEF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960" w:type="dxa"/>
            <w:noWrap/>
            <w:vAlign w:val="center"/>
            <w:hideMark/>
          </w:tcPr>
          <w:p w14:paraId="4C82F88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578439B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06A7EF7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3,25</w:t>
            </w:r>
          </w:p>
        </w:tc>
        <w:tc>
          <w:tcPr>
            <w:tcW w:w="1067" w:type="dxa"/>
            <w:vAlign w:val="center"/>
          </w:tcPr>
          <w:p w14:paraId="7399651D"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0,80</w:t>
            </w:r>
          </w:p>
        </w:tc>
      </w:tr>
      <w:tr w:rsidR="00077010" w:rsidRPr="007E23D8" w14:paraId="1CE9A068" w14:textId="77777777" w:rsidTr="001F06AC">
        <w:trPr>
          <w:trHeight w:val="300"/>
        </w:trPr>
        <w:tc>
          <w:tcPr>
            <w:tcW w:w="960" w:type="dxa"/>
            <w:noWrap/>
            <w:vAlign w:val="center"/>
            <w:hideMark/>
          </w:tcPr>
          <w:p w14:paraId="6192E8E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C4</w:t>
            </w:r>
          </w:p>
        </w:tc>
        <w:tc>
          <w:tcPr>
            <w:tcW w:w="1147" w:type="dxa"/>
            <w:noWrap/>
            <w:vAlign w:val="center"/>
            <w:hideMark/>
          </w:tcPr>
          <w:p w14:paraId="5BFD42B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1DF4BEF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960" w:type="dxa"/>
            <w:noWrap/>
            <w:vAlign w:val="center"/>
            <w:hideMark/>
          </w:tcPr>
          <w:p w14:paraId="514FFAA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0450A7F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2548CF3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3,5</w:t>
            </w:r>
          </w:p>
        </w:tc>
        <w:tc>
          <w:tcPr>
            <w:tcW w:w="1067" w:type="dxa"/>
            <w:vAlign w:val="center"/>
          </w:tcPr>
          <w:p w14:paraId="7542C0C1"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0,94</w:t>
            </w:r>
          </w:p>
        </w:tc>
      </w:tr>
      <w:tr w:rsidR="00077010" w:rsidRPr="007E23D8" w14:paraId="4A240B59" w14:textId="77777777" w:rsidTr="001F06AC">
        <w:trPr>
          <w:trHeight w:val="300"/>
        </w:trPr>
        <w:tc>
          <w:tcPr>
            <w:tcW w:w="960" w:type="dxa"/>
            <w:noWrap/>
            <w:vAlign w:val="center"/>
            <w:hideMark/>
          </w:tcPr>
          <w:p w14:paraId="49BB65A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C5</w:t>
            </w:r>
          </w:p>
        </w:tc>
        <w:tc>
          <w:tcPr>
            <w:tcW w:w="1147" w:type="dxa"/>
            <w:noWrap/>
            <w:vAlign w:val="center"/>
            <w:hideMark/>
          </w:tcPr>
          <w:p w14:paraId="3537E0D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3BBA10F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960" w:type="dxa"/>
            <w:noWrap/>
            <w:vAlign w:val="center"/>
            <w:hideMark/>
          </w:tcPr>
          <w:p w14:paraId="6C28D02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74C669D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7AD853A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3,5</w:t>
            </w:r>
          </w:p>
        </w:tc>
        <w:tc>
          <w:tcPr>
            <w:tcW w:w="1067" w:type="dxa"/>
            <w:vAlign w:val="center"/>
          </w:tcPr>
          <w:p w14:paraId="580EC839"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0,72</w:t>
            </w:r>
          </w:p>
        </w:tc>
      </w:tr>
      <w:tr w:rsidR="00077010" w:rsidRPr="007E23D8" w14:paraId="442A6BB5" w14:textId="77777777" w:rsidTr="001F06AC">
        <w:trPr>
          <w:trHeight w:val="300"/>
        </w:trPr>
        <w:tc>
          <w:tcPr>
            <w:tcW w:w="960" w:type="dxa"/>
            <w:noWrap/>
            <w:vAlign w:val="center"/>
            <w:hideMark/>
          </w:tcPr>
          <w:p w14:paraId="63D42A9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C6</w:t>
            </w:r>
          </w:p>
        </w:tc>
        <w:tc>
          <w:tcPr>
            <w:tcW w:w="1147" w:type="dxa"/>
            <w:noWrap/>
            <w:vAlign w:val="center"/>
            <w:hideMark/>
          </w:tcPr>
          <w:p w14:paraId="5D73248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254DD71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960" w:type="dxa"/>
            <w:noWrap/>
            <w:vAlign w:val="center"/>
            <w:hideMark/>
          </w:tcPr>
          <w:p w14:paraId="36416B1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06B6341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16F9FF7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2,75</w:t>
            </w:r>
          </w:p>
        </w:tc>
        <w:tc>
          <w:tcPr>
            <w:tcW w:w="1067" w:type="dxa"/>
            <w:vAlign w:val="center"/>
          </w:tcPr>
          <w:p w14:paraId="0FC99A20"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0,87</w:t>
            </w:r>
          </w:p>
        </w:tc>
      </w:tr>
      <w:tr w:rsidR="00077010" w:rsidRPr="007E23D8" w14:paraId="3A133455" w14:textId="77777777" w:rsidTr="001F06AC">
        <w:trPr>
          <w:trHeight w:val="300"/>
        </w:trPr>
        <w:tc>
          <w:tcPr>
            <w:tcW w:w="960" w:type="dxa"/>
            <w:noWrap/>
            <w:vAlign w:val="center"/>
            <w:hideMark/>
          </w:tcPr>
          <w:p w14:paraId="2A72CD6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C7</w:t>
            </w:r>
          </w:p>
        </w:tc>
        <w:tc>
          <w:tcPr>
            <w:tcW w:w="1147" w:type="dxa"/>
            <w:noWrap/>
            <w:vAlign w:val="center"/>
            <w:hideMark/>
          </w:tcPr>
          <w:p w14:paraId="113FC42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56553282"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960" w:type="dxa"/>
            <w:noWrap/>
            <w:vAlign w:val="center"/>
            <w:hideMark/>
          </w:tcPr>
          <w:p w14:paraId="1D7F885C"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409EF0D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2C8928A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3,5</w:t>
            </w:r>
          </w:p>
        </w:tc>
        <w:tc>
          <w:tcPr>
            <w:tcW w:w="1067" w:type="dxa"/>
            <w:vAlign w:val="center"/>
          </w:tcPr>
          <w:p w14:paraId="24E9D814"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0,52</w:t>
            </w:r>
          </w:p>
        </w:tc>
      </w:tr>
      <w:tr w:rsidR="00077010" w:rsidRPr="007E23D8" w14:paraId="2CA9DC0A" w14:textId="77777777" w:rsidTr="001F06AC">
        <w:trPr>
          <w:trHeight w:val="300"/>
        </w:trPr>
        <w:tc>
          <w:tcPr>
            <w:tcW w:w="960" w:type="dxa"/>
            <w:noWrap/>
            <w:vAlign w:val="center"/>
            <w:hideMark/>
          </w:tcPr>
          <w:p w14:paraId="0DCB7C2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C8</w:t>
            </w:r>
          </w:p>
        </w:tc>
        <w:tc>
          <w:tcPr>
            <w:tcW w:w="1147" w:type="dxa"/>
            <w:noWrap/>
            <w:vAlign w:val="center"/>
            <w:hideMark/>
          </w:tcPr>
          <w:p w14:paraId="5266540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3AB39B4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960" w:type="dxa"/>
            <w:noWrap/>
            <w:vAlign w:val="center"/>
            <w:hideMark/>
          </w:tcPr>
          <w:p w14:paraId="1758550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32C382E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1182A89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2,75</w:t>
            </w:r>
          </w:p>
        </w:tc>
        <w:tc>
          <w:tcPr>
            <w:tcW w:w="1067" w:type="dxa"/>
            <w:vAlign w:val="center"/>
          </w:tcPr>
          <w:p w14:paraId="5C89C726"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0,69</w:t>
            </w:r>
          </w:p>
        </w:tc>
      </w:tr>
      <w:tr w:rsidR="00077010" w:rsidRPr="007E23D8" w14:paraId="49BFEBD7" w14:textId="77777777" w:rsidTr="001F06AC">
        <w:trPr>
          <w:trHeight w:val="300"/>
        </w:trPr>
        <w:tc>
          <w:tcPr>
            <w:tcW w:w="960" w:type="dxa"/>
            <w:noWrap/>
            <w:vAlign w:val="center"/>
            <w:hideMark/>
          </w:tcPr>
          <w:p w14:paraId="0B6B404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C9</w:t>
            </w:r>
          </w:p>
        </w:tc>
        <w:tc>
          <w:tcPr>
            <w:tcW w:w="1147" w:type="dxa"/>
            <w:noWrap/>
            <w:vAlign w:val="center"/>
            <w:hideMark/>
          </w:tcPr>
          <w:p w14:paraId="2C8EAD8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78A4E36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68B580F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1621A91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noWrap/>
            <w:vAlign w:val="center"/>
            <w:hideMark/>
          </w:tcPr>
          <w:p w14:paraId="2460F95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1,75</w:t>
            </w:r>
          </w:p>
        </w:tc>
        <w:tc>
          <w:tcPr>
            <w:tcW w:w="1067" w:type="dxa"/>
            <w:vAlign w:val="center"/>
          </w:tcPr>
          <w:p w14:paraId="374AC04C"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0,25</w:t>
            </w:r>
          </w:p>
        </w:tc>
      </w:tr>
      <w:tr w:rsidR="00077010" w:rsidRPr="007E23D8" w14:paraId="7A563F41" w14:textId="77777777" w:rsidTr="001F06AC">
        <w:trPr>
          <w:trHeight w:val="300"/>
        </w:trPr>
        <w:tc>
          <w:tcPr>
            <w:tcW w:w="960" w:type="dxa"/>
            <w:noWrap/>
            <w:vAlign w:val="center"/>
            <w:hideMark/>
          </w:tcPr>
          <w:p w14:paraId="62C774D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C10</w:t>
            </w:r>
          </w:p>
        </w:tc>
        <w:tc>
          <w:tcPr>
            <w:tcW w:w="1147" w:type="dxa"/>
            <w:noWrap/>
            <w:vAlign w:val="center"/>
            <w:hideMark/>
          </w:tcPr>
          <w:p w14:paraId="18DA3ED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07AA673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2F45CAD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2384A17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noWrap/>
            <w:vAlign w:val="center"/>
            <w:hideMark/>
          </w:tcPr>
          <w:p w14:paraId="3232D42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1,75</w:t>
            </w:r>
          </w:p>
        </w:tc>
        <w:tc>
          <w:tcPr>
            <w:tcW w:w="1067" w:type="dxa"/>
            <w:vAlign w:val="center"/>
          </w:tcPr>
          <w:p w14:paraId="6302B7E9"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0,11</w:t>
            </w:r>
          </w:p>
        </w:tc>
      </w:tr>
      <w:tr w:rsidR="00077010" w:rsidRPr="007E23D8" w14:paraId="6BF3602B" w14:textId="77777777" w:rsidTr="001F06AC">
        <w:trPr>
          <w:trHeight w:val="300"/>
        </w:trPr>
        <w:tc>
          <w:tcPr>
            <w:tcW w:w="960" w:type="dxa"/>
            <w:noWrap/>
            <w:vAlign w:val="center"/>
            <w:hideMark/>
          </w:tcPr>
          <w:p w14:paraId="59C5AA1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C11</w:t>
            </w:r>
          </w:p>
        </w:tc>
        <w:tc>
          <w:tcPr>
            <w:tcW w:w="1147" w:type="dxa"/>
            <w:noWrap/>
            <w:vAlign w:val="center"/>
            <w:hideMark/>
          </w:tcPr>
          <w:p w14:paraId="0F1BB3A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34C7484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960" w:type="dxa"/>
            <w:noWrap/>
            <w:vAlign w:val="center"/>
            <w:hideMark/>
          </w:tcPr>
          <w:p w14:paraId="5C2CEAB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41" w:type="dxa"/>
            <w:noWrap/>
            <w:vAlign w:val="center"/>
            <w:hideMark/>
          </w:tcPr>
          <w:p w14:paraId="4235524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12A2924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5,25</w:t>
            </w:r>
          </w:p>
        </w:tc>
        <w:tc>
          <w:tcPr>
            <w:tcW w:w="1067" w:type="dxa"/>
            <w:vAlign w:val="center"/>
          </w:tcPr>
          <w:p w14:paraId="01D1E2B8"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0,19</w:t>
            </w:r>
          </w:p>
        </w:tc>
      </w:tr>
      <w:tr w:rsidR="00077010" w:rsidRPr="007E23D8" w14:paraId="42852EE1" w14:textId="77777777" w:rsidTr="001F06AC">
        <w:trPr>
          <w:trHeight w:val="300"/>
        </w:trPr>
        <w:tc>
          <w:tcPr>
            <w:tcW w:w="960" w:type="dxa"/>
            <w:noWrap/>
            <w:vAlign w:val="center"/>
            <w:hideMark/>
          </w:tcPr>
          <w:p w14:paraId="72BD3BB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C12</w:t>
            </w:r>
          </w:p>
        </w:tc>
        <w:tc>
          <w:tcPr>
            <w:tcW w:w="1147" w:type="dxa"/>
            <w:noWrap/>
            <w:vAlign w:val="center"/>
            <w:hideMark/>
          </w:tcPr>
          <w:p w14:paraId="60A8FA8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4DA0E50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307F871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276EBB7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5E19FDCC"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67" w:type="dxa"/>
            <w:vAlign w:val="center"/>
          </w:tcPr>
          <w:p w14:paraId="262A5ED7"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0,20</w:t>
            </w:r>
          </w:p>
        </w:tc>
      </w:tr>
      <w:tr w:rsidR="00077010" w:rsidRPr="007E23D8" w14:paraId="68408615" w14:textId="77777777" w:rsidTr="001F06AC">
        <w:trPr>
          <w:trHeight w:val="300"/>
        </w:trPr>
        <w:tc>
          <w:tcPr>
            <w:tcW w:w="960" w:type="dxa"/>
            <w:noWrap/>
            <w:vAlign w:val="center"/>
            <w:hideMark/>
          </w:tcPr>
          <w:p w14:paraId="0A64403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D1</w:t>
            </w:r>
          </w:p>
        </w:tc>
        <w:tc>
          <w:tcPr>
            <w:tcW w:w="1147" w:type="dxa"/>
            <w:noWrap/>
            <w:vAlign w:val="center"/>
            <w:hideMark/>
          </w:tcPr>
          <w:p w14:paraId="4301171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1BE07AC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0DD38D9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07ECD85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24354C3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3,75</w:t>
            </w:r>
          </w:p>
        </w:tc>
        <w:tc>
          <w:tcPr>
            <w:tcW w:w="1067" w:type="dxa"/>
            <w:vAlign w:val="center"/>
          </w:tcPr>
          <w:p w14:paraId="2BB8B690"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0,69</w:t>
            </w:r>
          </w:p>
        </w:tc>
      </w:tr>
      <w:tr w:rsidR="00077010" w:rsidRPr="007E23D8" w14:paraId="320E1B54" w14:textId="77777777" w:rsidTr="001F06AC">
        <w:trPr>
          <w:trHeight w:val="300"/>
        </w:trPr>
        <w:tc>
          <w:tcPr>
            <w:tcW w:w="960" w:type="dxa"/>
            <w:noWrap/>
            <w:vAlign w:val="center"/>
            <w:hideMark/>
          </w:tcPr>
          <w:p w14:paraId="0E64B052"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D2</w:t>
            </w:r>
          </w:p>
        </w:tc>
        <w:tc>
          <w:tcPr>
            <w:tcW w:w="1147" w:type="dxa"/>
            <w:noWrap/>
            <w:vAlign w:val="center"/>
            <w:hideMark/>
          </w:tcPr>
          <w:p w14:paraId="47CCE15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19EE0FF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960" w:type="dxa"/>
            <w:noWrap/>
            <w:vAlign w:val="center"/>
            <w:hideMark/>
          </w:tcPr>
          <w:p w14:paraId="5CE646A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41" w:type="dxa"/>
            <w:noWrap/>
            <w:vAlign w:val="center"/>
            <w:hideMark/>
          </w:tcPr>
          <w:p w14:paraId="09312DB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3EB29B8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3,5</w:t>
            </w:r>
          </w:p>
        </w:tc>
        <w:tc>
          <w:tcPr>
            <w:tcW w:w="1067" w:type="dxa"/>
            <w:vAlign w:val="center"/>
          </w:tcPr>
          <w:p w14:paraId="6505FED5"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0,63</w:t>
            </w:r>
          </w:p>
        </w:tc>
      </w:tr>
      <w:tr w:rsidR="00077010" w:rsidRPr="007E23D8" w14:paraId="5BB31B79" w14:textId="77777777" w:rsidTr="001F06AC">
        <w:trPr>
          <w:trHeight w:val="300"/>
        </w:trPr>
        <w:tc>
          <w:tcPr>
            <w:tcW w:w="960" w:type="dxa"/>
            <w:noWrap/>
            <w:vAlign w:val="center"/>
            <w:hideMark/>
          </w:tcPr>
          <w:p w14:paraId="623B393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D3</w:t>
            </w:r>
          </w:p>
        </w:tc>
        <w:tc>
          <w:tcPr>
            <w:tcW w:w="1147" w:type="dxa"/>
            <w:noWrap/>
            <w:vAlign w:val="center"/>
            <w:hideMark/>
          </w:tcPr>
          <w:p w14:paraId="150EA25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6D768F4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960" w:type="dxa"/>
            <w:noWrap/>
            <w:vAlign w:val="center"/>
            <w:hideMark/>
          </w:tcPr>
          <w:p w14:paraId="7863DFB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2A8BA8E2"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noWrap/>
            <w:vAlign w:val="center"/>
            <w:hideMark/>
          </w:tcPr>
          <w:p w14:paraId="4ADAC1B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2,25</w:t>
            </w:r>
          </w:p>
        </w:tc>
        <w:tc>
          <w:tcPr>
            <w:tcW w:w="1067" w:type="dxa"/>
            <w:vAlign w:val="center"/>
          </w:tcPr>
          <w:p w14:paraId="45474F1E"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0,48</w:t>
            </w:r>
          </w:p>
        </w:tc>
      </w:tr>
      <w:tr w:rsidR="00077010" w:rsidRPr="007E23D8" w14:paraId="1C37AEA9" w14:textId="77777777" w:rsidTr="001F06AC">
        <w:trPr>
          <w:trHeight w:val="300"/>
        </w:trPr>
        <w:tc>
          <w:tcPr>
            <w:tcW w:w="960" w:type="dxa"/>
            <w:noWrap/>
            <w:vAlign w:val="center"/>
            <w:hideMark/>
          </w:tcPr>
          <w:p w14:paraId="0131C82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D4</w:t>
            </w:r>
          </w:p>
        </w:tc>
        <w:tc>
          <w:tcPr>
            <w:tcW w:w="1147" w:type="dxa"/>
            <w:noWrap/>
            <w:vAlign w:val="center"/>
            <w:hideMark/>
          </w:tcPr>
          <w:p w14:paraId="6DD92A4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3F38E8E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960" w:type="dxa"/>
            <w:noWrap/>
            <w:vAlign w:val="center"/>
            <w:hideMark/>
          </w:tcPr>
          <w:p w14:paraId="054AA60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41" w:type="dxa"/>
            <w:noWrap/>
            <w:vAlign w:val="center"/>
            <w:hideMark/>
          </w:tcPr>
          <w:p w14:paraId="1BD02D6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1C6B114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vAlign w:val="center"/>
          </w:tcPr>
          <w:p w14:paraId="52838FFD"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0,33</w:t>
            </w:r>
          </w:p>
        </w:tc>
      </w:tr>
      <w:tr w:rsidR="00077010" w:rsidRPr="007E23D8" w14:paraId="328D8D39" w14:textId="77777777" w:rsidTr="001F06AC">
        <w:trPr>
          <w:trHeight w:val="300"/>
        </w:trPr>
        <w:tc>
          <w:tcPr>
            <w:tcW w:w="960" w:type="dxa"/>
            <w:noWrap/>
            <w:vAlign w:val="center"/>
            <w:hideMark/>
          </w:tcPr>
          <w:p w14:paraId="1F34436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D5</w:t>
            </w:r>
          </w:p>
        </w:tc>
        <w:tc>
          <w:tcPr>
            <w:tcW w:w="1147" w:type="dxa"/>
            <w:noWrap/>
            <w:vAlign w:val="center"/>
            <w:hideMark/>
          </w:tcPr>
          <w:p w14:paraId="330A1D6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2617F77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007CE59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5280EADC"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67" w:type="dxa"/>
            <w:noWrap/>
            <w:vAlign w:val="center"/>
            <w:hideMark/>
          </w:tcPr>
          <w:p w14:paraId="36BED05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vAlign w:val="center"/>
          </w:tcPr>
          <w:p w14:paraId="514A82ED"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0,22</w:t>
            </w:r>
          </w:p>
        </w:tc>
      </w:tr>
      <w:tr w:rsidR="00077010" w:rsidRPr="007E23D8" w14:paraId="7D262955" w14:textId="77777777" w:rsidTr="001F06AC">
        <w:trPr>
          <w:trHeight w:val="300"/>
        </w:trPr>
        <w:tc>
          <w:tcPr>
            <w:tcW w:w="960" w:type="dxa"/>
            <w:noWrap/>
            <w:vAlign w:val="center"/>
            <w:hideMark/>
          </w:tcPr>
          <w:p w14:paraId="7B6F965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D6</w:t>
            </w:r>
          </w:p>
        </w:tc>
        <w:tc>
          <w:tcPr>
            <w:tcW w:w="1147" w:type="dxa"/>
            <w:noWrap/>
            <w:vAlign w:val="center"/>
            <w:hideMark/>
          </w:tcPr>
          <w:p w14:paraId="02E7E1F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14D3E672"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203C5B9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4693695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noWrap/>
            <w:vAlign w:val="center"/>
            <w:hideMark/>
          </w:tcPr>
          <w:p w14:paraId="203DA14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3,25</w:t>
            </w:r>
          </w:p>
        </w:tc>
        <w:tc>
          <w:tcPr>
            <w:tcW w:w="1067" w:type="dxa"/>
            <w:vAlign w:val="center"/>
          </w:tcPr>
          <w:p w14:paraId="7761C742"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0,27</w:t>
            </w:r>
          </w:p>
        </w:tc>
      </w:tr>
      <w:tr w:rsidR="00077010" w:rsidRPr="007E23D8" w14:paraId="2DB48913" w14:textId="77777777" w:rsidTr="001F06AC">
        <w:trPr>
          <w:trHeight w:val="300"/>
        </w:trPr>
        <w:tc>
          <w:tcPr>
            <w:tcW w:w="960" w:type="dxa"/>
            <w:noWrap/>
            <w:vAlign w:val="center"/>
            <w:hideMark/>
          </w:tcPr>
          <w:p w14:paraId="3C0C938C"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D7</w:t>
            </w:r>
          </w:p>
        </w:tc>
        <w:tc>
          <w:tcPr>
            <w:tcW w:w="1147" w:type="dxa"/>
            <w:noWrap/>
            <w:vAlign w:val="center"/>
            <w:hideMark/>
          </w:tcPr>
          <w:p w14:paraId="49852A7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14BAF172"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960" w:type="dxa"/>
            <w:noWrap/>
            <w:vAlign w:val="center"/>
            <w:hideMark/>
          </w:tcPr>
          <w:p w14:paraId="62CD709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7E642F7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647D91F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2,75</w:t>
            </w:r>
          </w:p>
        </w:tc>
        <w:tc>
          <w:tcPr>
            <w:tcW w:w="1067" w:type="dxa"/>
            <w:vAlign w:val="center"/>
          </w:tcPr>
          <w:p w14:paraId="40559150"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0,34</w:t>
            </w:r>
          </w:p>
        </w:tc>
      </w:tr>
      <w:tr w:rsidR="00077010" w:rsidRPr="007E23D8" w14:paraId="30A4AAD1" w14:textId="77777777" w:rsidTr="001F06AC">
        <w:trPr>
          <w:trHeight w:val="300"/>
        </w:trPr>
        <w:tc>
          <w:tcPr>
            <w:tcW w:w="960" w:type="dxa"/>
            <w:noWrap/>
            <w:vAlign w:val="center"/>
            <w:hideMark/>
          </w:tcPr>
          <w:p w14:paraId="01FB5DAC"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D8</w:t>
            </w:r>
          </w:p>
        </w:tc>
        <w:tc>
          <w:tcPr>
            <w:tcW w:w="1147" w:type="dxa"/>
            <w:noWrap/>
            <w:vAlign w:val="center"/>
            <w:hideMark/>
          </w:tcPr>
          <w:p w14:paraId="234532B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30B6E51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960" w:type="dxa"/>
            <w:noWrap/>
            <w:vAlign w:val="center"/>
            <w:hideMark/>
          </w:tcPr>
          <w:p w14:paraId="738012C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1041" w:type="dxa"/>
            <w:noWrap/>
            <w:vAlign w:val="center"/>
            <w:hideMark/>
          </w:tcPr>
          <w:p w14:paraId="135C36B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53AB610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4,25</w:t>
            </w:r>
          </w:p>
        </w:tc>
        <w:tc>
          <w:tcPr>
            <w:tcW w:w="1067" w:type="dxa"/>
            <w:vAlign w:val="center"/>
          </w:tcPr>
          <w:p w14:paraId="70B6D20A"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0,19</w:t>
            </w:r>
          </w:p>
        </w:tc>
      </w:tr>
      <w:tr w:rsidR="00077010" w:rsidRPr="007E23D8" w14:paraId="48A54D37" w14:textId="77777777" w:rsidTr="001F06AC">
        <w:trPr>
          <w:trHeight w:val="300"/>
        </w:trPr>
        <w:tc>
          <w:tcPr>
            <w:tcW w:w="960" w:type="dxa"/>
            <w:noWrap/>
            <w:vAlign w:val="center"/>
            <w:hideMark/>
          </w:tcPr>
          <w:p w14:paraId="3839DE0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D9</w:t>
            </w:r>
          </w:p>
        </w:tc>
        <w:tc>
          <w:tcPr>
            <w:tcW w:w="1147" w:type="dxa"/>
            <w:noWrap/>
            <w:vAlign w:val="center"/>
            <w:hideMark/>
          </w:tcPr>
          <w:p w14:paraId="1F07A50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035312B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250235D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60D89C3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noWrap/>
            <w:vAlign w:val="center"/>
            <w:hideMark/>
          </w:tcPr>
          <w:p w14:paraId="70EE381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1,75</w:t>
            </w:r>
          </w:p>
        </w:tc>
        <w:tc>
          <w:tcPr>
            <w:tcW w:w="1067" w:type="dxa"/>
            <w:vAlign w:val="center"/>
          </w:tcPr>
          <w:p w14:paraId="7DEB583E"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0,24</w:t>
            </w:r>
          </w:p>
        </w:tc>
      </w:tr>
      <w:tr w:rsidR="00077010" w:rsidRPr="007E23D8" w14:paraId="64CE0405" w14:textId="77777777" w:rsidTr="001F06AC">
        <w:trPr>
          <w:trHeight w:val="300"/>
        </w:trPr>
        <w:tc>
          <w:tcPr>
            <w:tcW w:w="960" w:type="dxa"/>
            <w:noWrap/>
            <w:vAlign w:val="center"/>
            <w:hideMark/>
          </w:tcPr>
          <w:p w14:paraId="0890193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D10</w:t>
            </w:r>
          </w:p>
        </w:tc>
        <w:tc>
          <w:tcPr>
            <w:tcW w:w="1147" w:type="dxa"/>
            <w:noWrap/>
            <w:vAlign w:val="center"/>
            <w:hideMark/>
          </w:tcPr>
          <w:p w14:paraId="1B240B7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50D91F8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349AB66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2E54C17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noWrap/>
            <w:vAlign w:val="center"/>
            <w:hideMark/>
          </w:tcPr>
          <w:p w14:paraId="048F04F2"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3,25</w:t>
            </w:r>
          </w:p>
        </w:tc>
        <w:tc>
          <w:tcPr>
            <w:tcW w:w="1067" w:type="dxa"/>
            <w:vAlign w:val="center"/>
          </w:tcPr>
          <w:p w14:paraId="7DBD5E0D"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0,18</w:t>
            </w:r>
          </w:p>
        </w:tc>
      </w:tr>
      <w:tr w:rsidR="00077010" w:rsidRPr="007E23D8" w14:paraId="771D61C5" w14:textId="77777777" w:rsidTr="001F06AC">
        <w:trPr>
          <w:trHeight w:val="300"/>
        </w:trPr>
        <w:tc>
          <w:tcPr>
            <w:tcW w:w="960" w:type="dxa"/>
            <w:noWrap/>
            <w:vAlign w:val="center"/>
            <w:hideMark/>
          </w:tcPr>
          <w:p w14:paraId="4E7D11D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D11</w:t>
            </w:r>
          </w:p>
        </w:tc>
        <w:tc>
          <w:tcPr>
            <w:tcW w:w="1147" w:type="dxa"/>
            <w:noWrap/>
            <w:vAlign w:val="center"/>
            <w:hideMark/>
          </w:tcPr>
          <w:p w14:paraId="2F22B07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60D877A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6B734B3C"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411A298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noWrap/>
            <w:vAlign w:val="center"/>
            <w:hideMark/>
          </w:tcPr>
          <w:p w14:paraId="23B79C6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3,25</w:t>
            </w:r>
          </w:p>
        </w:tc>
        <w:tc>
          <w:tcPr>
            <w:tcW w:w="1067" w:type="dxa"/>
            <w:vAlign w:val="center"/>
          </w:tcPr>
          <w:p w14:paraId="55F6C62C"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0,21</w:t>
            </w:r>
          </w:p>
        </w:tc>
      </w:tr>
      <w:tr w:rsidR="00077010" w:rsidRPr="007E23D8" w14:paraId="772866DD" w14:textId="77777777" w:rsidTr="001F06AC">
        <w:trPr>
          <w:trHeight w:val="300"/>
        </w:trPr>
        <w:tc>
          <w:tcPr>
            <w:tcW w:w="960" w:type="dxa"/>
            <w:noWrap/>
            <w:vAlign w:val="center"/>
            <w:hideMark/>
          </w:tcPr>
          <w:p w14:paraId="3D3CAFF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D12</w:t>
            </w:r>
          </w:p>
        </w:tc>
        <w:tc>
          <w:tcPr>
            <w:tcW w:w="1147" w:type="dxa"/>
            <w:noWrap/>
            <w:vAlign w:val="center"/>
            <w:hideMark/>
          </w:tcPr>
          <w:p w14:paraId="5C3751B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514617F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09134E8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1041" w:type="dxa"/>
            <w:noWrap/>
            <w:vAlign w:val="center"/>
            <w:hideMark/>
          </w:tcPr>
          <w:p w14:paraId="44B96AE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67" w:type="dxa"/>
            <w:noWrap/>
            <w:vAlign w:val="center"/>
            <w:hideMark/>
          </w:tcPr>
          <w:p w14:paraId="184757D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1,25</w:t>
            </w:r>
          </w:p>
        </w:tc>
        <w:tc>
          <w:tcPr>
            <w:tcW w:w="1067" w:type="dxa"/>
            <w:vAlign w:val="center"/>
          </w:tcPr>
          <w:p w14:paraId="0402B6B8"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0,11</w:t>
            </w:r>
          </w:p>
        </w:tc>
      </w:tr>
      <w:tr w:rsidR="00077010" w:rsidRPr="007E23D8" w14:paraId="7DF27110" w14:textId="77777777" w:rsidTr="001F06AC">
        <w:trPr>
          <w:trHeight w:val="300"/>
        </w:trPr>
        <w:tc>
          <w:tcPr>
            <w:tcW w:w="960" w:type="dxa"/>
            <w:noWrap/>
            <w:vAlign w:val="center"/>
            <w:hideMark/>
          </w:tcPr>
          <w:p w14:paraId="63FF2B1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E1</w:t>
            </w:r>
          </w:p>
        </w:tc>
        <w:tc>
          <w:tcPr>
            <w:tcW w:w="1147" w:type="dxa"/>
            <w:noWrap/>
            <w:vAlign w:val="center"/>
            <w:hideMark/>
          </w:tcPr>
          <w:p w14:paraId="4F23EB8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300FE81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6D47CE3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76BDEFBC"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6FA2F98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67" w:type="dxa"/>
            <w:vAlign w:val="center"/>
          </w:tcPr>
          <w:p w14:paraId="5A4AAD97"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0,38</w:t>
            </w:r>
          </w:p>
        </w:tc>
      </w:tr>
      <w:tr w:rsidR="00077010" w:rsidRPr="007E23D8" w14:paraId="76EDB285" w14:textId="77777777" w:rsidTr="001F06AC">
        <w:trPr>
          <w:trHeight w:val="300"/>
        </w:trPr>
        <w:tc>
          <w:tcPr>
            <w:tcW w:w="960" w:type="dxa"/>
            <w:noWrap/>
            <w:vAlign w:val="center"/>
            <w:hideMark/>
          </w:tcPr>
          <w:p w14:paraId="58E872A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E2</w:t>
            </w:r>
          </w:p>
        </w:tc>
        <w:tc>
          <w:tcPr>
            <w:tcW w:w="1147" w:type="dxa"/>
            <w:noWrap/>
            <w:vAlign w:val="center"/>
            <w:hideMark/>
          </w:tcPr>
          <w:p w14:paraId="6882D2E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7DE27D4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74EDDD7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64553C9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35029FDC"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67" w:type="dxa"/>
            <w:vAlign w:val="center"/>
          </w:tcPr>
          <w:p w14:paraId="40BB9270"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0,26</w:t>
            </w:r>
          </w:p>
        </w:tc>
      </w:tr>
      <w:tr w:rsidR="00077010" w:rsidRPr="007E23D8" w14:paraId="22D26C7D" w14:textId="77777777" w:rsidTr="001F06AC">
        <w:trPr>
          <w:trHeight w:val="300"/>
        </w:trPr>
        <w:tc>
          <w:tcPr>
            <w:tcW w:w="960" w:type="dxa"/>
            <w:noWrap/>
            <w:vAlign w:val="center"/>
            <w:hideMark/>
          </w:tcPr>
          <w:p w14:paraId="17E67E5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E3</w:t>
            </w:r>
          </w:p>
        </w:tc>
        <w:tc>
          <w:tcPr>
            <w:tcW w:w="1147" w:type="dxa"/>
            <w:noWrap/>
            <w:vAlign w:val="center"/>
            <w:hideMark/>
          </w:tcPr>
          <w:p w14:paraId="008AC54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66BEE23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43F89B3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3367665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noWrap/>
            <w:vAlign w:val="center"/>
            <w:hideMark/>
          </w:tcPr>
          <w:p w14:paraId="20CF18B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1,75</w:t>
            </w:r>
          </w:p>
        </w:tc>
        <w:tc>
          <w:tcPr>
            <w:tcW w:w="1067" w:type="dxa"/>
            <w:vAlign w:val="center"/>
          </w:tcPr>
          <w:p w14:paraId="43F4D66A"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0,26</w:t>
            </w:r>
          </w:p>
        </w:tc>
      </w:tr>
      <w:tr w:rsidR="00077010" w:rsidRPr="007E23D8" w14:paraId="2073BDCD" w14:textId="77777777" w:rsidTr="001F06AC">
        <w:trPr>
          <w:trHeight w:val="300"/>
        </w:trPr>
        <w:tc>
          <w:tcPr>
            <w:tcW w:w="960" w:type="dxa"/>
            <w:noWrap/>
            <w:vAlign w:val="center"/>
            <w:hideMark/>
          </w:tcPr>
          <w:p w14:paraId="7D98B1E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E4</w:t>
            </w:r>
          </w:p>
        </w:tc>
        <w:tc>
          <w:tcPr>
            <w:tcW w:w="1147" w:type="dxa"/>
            <w:noWrap/>
            <w:vAlign w:val="center"/>
            <w:hideMark/>
          </w:tcPr>
          <w:p w14:paraId="65EECBF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151431D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6</w:t>
            </w:r>
          </w:p>
        </w:tc>
        <w:tc>
          <w:tcPr>
            <w:tcW w:w="960" w:type="dxa"/>
            <w:noWrap/>
            <w:vAlign w:val="center"/>
            <w:hideMark/>
          </w:tcPr>
          <w:p w14:paraId="42C85D1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1BA83BB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5</w:t>
            </w:r>
          </w:p>
        </w:tc>
        <w:tc>
          <w:tcPr>
            <w:tcW w:w="1067" w:type="dxa"/>
            <w:noWrap/>
            <w:vAlign w:val="center"/>
            <w:hideMark/>
          </w:tcPr>
          <w:p w14:paraId="20076E5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3,5</w:t>
            </w:r>
          </w:p>
        </w:tc>
        <w:tc>
          <w:tcPr>
            <w:tcW w:w="1067" w:type="dxa"/>
            <w:vAlign w:val="center"/>
          </w:tcPr>
          <w:p w14:paraId="5821B6EE"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0,19</w:t>
            </w:r>
          </w:p>
        </w:tc>
      </w:tr>
      <w:tr w:rsidR="00077010" w:rsidRPr="007E23D8" w14:paraId="1B459EE1" w14:textId="77777777" w:rsidTr="001F06AC">
        <w:trPr>
          <w:trHeight w:val="300"/>
        </w:trPr>
        <w:tc>
          <w:tcPr>
            <w:tcW w:w="960" w:type="dxa"/>
            <w:noWrap/>
            <w:vAlign w:val="center"/>
            <w:hideMark/>
          </w:tcPr>
          <w:p w14:paraId="1345262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E5</w:t>
            </w:r>
          </w:p>
        </w:tc>
        <w:tc>
          <w:tcPr>
            <w:tcW w:w="1147" w:type="dxa"/>
            <w:noWrap/>
            <w:vAlign w:val="center"/>
            <w:hideMark/>
          </w:tcPr>
          <w:p w14:paraId="5ED6A23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6B19898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960" w:type="dxa"/>
            <w:noWrap/>
            <w:vAlign w:val="center"/>
            <w:hideMark/>
          </w:tcPr>
          <w:p w14:paraId="4DBD8AF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7B89AD1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6BC2AA3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2,75</w:t>
            </w:r>
          </w:p>
        </w:tc>
        <w:tc>
          <w:tcPr>
            <w:tcW w:w="1067" w:type="dxa"/>
            <w:vAlign w:val="center"/>
          </w:tcPr>
          <w:p w14:paraId="2607FB6F"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0,11</w:t>
            </w:r>
          </w:p>
        </w:tc>
      </w:tr>
      <w:tr w:rsidR="00077010" w:rsidRPr="007E23D8" w14:paraId="595DA2FE" w14:textId="77777777" w:rsidTr="001F06AC">
        <w:trPr>
          <w:trHeight w:val="300"/>
        </w:trPr>
        <w:tc>
          <w:tcPr>
            <w:tcW w:w="960" w:type="dxa"/>
            <w:noWrap/>
            <w:vAlign w:val="center"/>
            <w:hideMark/>
          </w:tcPr>
          <w:p w14:paraId="58ECD12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E6</w:t>
            </w:r>
          </w:p>
        </w:tc>
        <w:tc>
          <w:tcPr>
            <w:tcW w:w="1147" w:type="dxa"/>
            <w:noWrap/>
            <w:vAlign w:val="center"/>
            <w:hideMark/>
          </w:tcPr>
          <w:p w14:paraId="10201CC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3AFD022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1748F97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6597663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4</w:t>
            </w:r>
          </w:p>
        </w:tc>
        <w:tc>
          <w:tcPr>
            <w:tcW w:w="1067" w:type="dxa"/>
            <w:noWrap/>
            <w:vAlign w:val="center"/>
            <w:hideMark/>
          </w:tcPr>
          <w:p w14:paraId="7C39C60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67" w:type="dxa"/>
            <w:vAlign w:val="center"/>
          </w:tcPr>
          <w:p w14:paraId="4F6E6676"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0,13</w:t>
            </w:r>
          </w:p>
        </w:tc>
      </w:tr>
      <w:tr w:rsidR="00077010" w:rsidRPr="007E23D8" w14:paraId="0B56BA72" w14:textId="77777777" w:rsidTr="001F06AC">
        <w:trPr>
          <w:trHeight w:val="300"/>
        </w:trPr>
        <w:tc>
          <w:tcPr>
            <w:tcW w:w="960" w:type="dxa"/>
            <w:noWrap/>
            <w:vAlign w:val="center"/>
            <w:hideMark/>
          </w:tcPr>
          <w:p w14:paraId="7842DA3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E7</w:t>
            </w:r>
          </w:p>
        </w:tc>
        <w:tc>
          <w:tcPr>
            <w:tcW w:w="1147" w:type="dxa"/>
            <w:noWrap/>
            <w:vAlign w:val="center"/>
            <w:hideMark/>
          </w:tcPr>
          <w:p w14:paraId="37BA580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02D0F678"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960" w:type="dxa"/>
            <w:noWrap/>
            <w:vAlign w:val="center"/>
            <w:hideMark/>
          </w:tcPr>
          <w:p w14:paraId="258C03D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077CAD2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67" w:type="dxa"/>
            <w:noWrap/>
            <w:vAlign w:val="center"/>
            <w:hideMark/>
          </w:tcPr>
          <w:p w14:paraId="550A507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67" w:type="dxa"/>
            <w:vAlign w:val="center"/>
          </w:tcPr>
          <w:p w14:paraId="07BD7C50"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0,11</w:t>
            </w:r>
          </w:p>
        </w:tc>
      </w:tr>
      <w:tr w:rsidR="00077010" w:rsidRPr="007E23D8" w14:paraId="567CA4E0" w14:textId="77777777" w:rsidTr="001F06AC">
        <w:trPr>
          <w:trHeight w:val="300"/>
        </w:trPr>
        <w:tc>
          <w:tcPr>
            <w:tcW w:w="960" w:type="dxa"/>
            <w:noWrap/>
            <w:vAlign w:val="center"/>
            <w:hideMark/>
          </w:tcPr>
          <w:p w14:paraId="193B4F6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E8</w:t>
            </w:r>
          </w:p>
        </w:tc>
        <w:tc>
          <w:tcPr>
            <w:tcW w:w="1147" w:type="dxa"/>
            <w:noWrap/>
            <w:vAlign w:val="center"/>
            <w:hideMark/>
          </w:tcPr>
          <w:p w14:paraId="1362E24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538FF49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54A8330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53BA8762"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noWrap/>
            <w:vAlign w:val="center"/>
            <w:hideMark/>
          </w:tcPr>
          <w:p w14:paraId="35E88D6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1,75</w:t>
            </w:r>
          </w:p>
        </w:tc>
        <w:tc>
          <w:tcPr>
            <w:tcW w:w="1067" w:type="dxa"/>
            <w:vAlign w:val="center"/>
          </w:tcPr>
          <w:p w14:paraId="358550E1"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0,05</w:t>
            </w:r>
          </w:p>
        </w:tc>
      </w:tr>
      <w:tr w:rsidR="00077010" w:rsidRPr="007E23D8" w14:paraId="432CC19B" w14:textId="77777777" w:rsidTr="001F06AC">
        <w:trPr>
          <w:trHeight w:val="300"/>
        </w:trPr>
        <w:tc>
          <w:tcPr>
            <w:tcW w:w="960" w:type="dxa"/>
            <w:noWrap/>
            <w:vAlign w:val="center"/>
            <w:hideMark/>
          </w:tcPr>
          <w:p w14:paraId="06CDF6C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E9</w:t>
            </w:r>
          </w:p>
        </w:tc>
        <w:tc>
          <w:tcPr>
            <w:tcW w:w="1147" w:type="dxa"/>
            <w:noWrap/>
            <w:vAlign w:val="center"/>
            <w:hideMark/>
          </w:tcPr>
          <w:p w14:paraId="267FE14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12F1CC6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613BC8C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4D91BAE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noWrap/>
            <w:vAlign w:val="center"/>
            <w:hideMark/>
          </w:tcPr>
          <w:p w14:paraId="6ABC167E"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1,75</w:t>
            </w:r>
          </w:p>
        </w:tc>
        <w:tc>
          <w:tcPr>
            <w:tcW w:w="1067" w:type="dxa"/>
            <w:vAlign w:val="center"/>
          </w:tcPr>
          <w:p w14:paraId="4CB7D32A"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0,08</w:t>
            </w:r>
          </w:p>
        </w:tc>
      </w:tr>
      <w:tr w:rsidR="00077010" w:rsidRPr="007E23D8" w14:paraId="22526C53" w14:textId="77777777" w:rsidTr="001F06AC">
        <w:trPr>
          <w:trHeight w:val="300"/>
        </w:trPr>
        <w:tc>
          <w:tcPr>
            <w:tcW w:w="960" w:type="dxa"/>
            <w:noWrap/>
            <w:vAlign w:val="center"/>
            <w:hideMark/>
          </w:tcPr>
          <w:p w14:paraId="270C3EDD"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E10</w:t>
            </w:r>
          </w:p>
        </w:tc>
        <w:tc>
          <w:tcPr>
            <w:tcW w:w="1147" w:type="dxa"/>
            <w:noWrap/>
            <w:vAlign w:val="center"/>
            <w:hideMark/>
          </w:tcPr>
          <w:p w14:paraId="1BD458D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3C5FE3B4"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45AF3673"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6DC8AD3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noWrap/>
            <w:vAlign w:val="center"/>
            <w:hideMark/>
          </w:tcPr>
          <w:p w14:paraId="46AB311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3,25</w:t>
            </w:r>
          </w:p>
        </w:tc>
        <w:tc>
          <w:tcPr>
            <w:tcW w:w="1067" w:type="dxa"/>
            <w:vAlign w:val="center"/>
          </w:tcPr>
          <w:p w14:paraId="3086114C"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0,06</w:t>
            </w:r>
          </w:p>
        </w:tc>
      </w:tr>
      <w:tr w:rsidR="00077010" w:rsidRPr="007E23D8" w14:paraId="5DBE2FC5" w14:textId="77777777" w:rsidTr="001F06AC">
        <w:trPr>
          <w:trHeight w:val="300"/>
        </w:trPr>
        <w:tc>
          <w:tcPr>
            <w:tcW w:w="960" w:type="dxa"/>
            <w:noWrap/>
            <w:vAlign w:val="center"/>
            <w:hideMark/>
          </w:tcPr>
          <w:p w14:paraId="4F126C37"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E11</w:t>
            </w:r>
          </w:p>
        </w:tc>
        <w:tc>
          <w:tcPr>
            <w:tcW w:w="1147" w:type="dxa"/>
            <w:noWrap/>
            <w:vAlign w:val="center"/>
            <w:hideMark/>
          </w:tcPr>
          <w:p w14:paraId="10CE5F7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582FFCE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440683CF"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1041" w:type="dxa"/>
            <w:noWrap/>
            <w:vAlign w:val="center"/>
            <w:hideMark/>
          </w:tcPr>
          <w:p w14:paraId="48FB7E21"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noWrap/>
            <w:vAlign w:val="center"/>
            <w:hideMark/>
          </w:tcPr>
          <w:p w14:paraId="7322A156"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1,5</w:t>
            </w:r>
          </w:p>
        </w:tc>
        <w:tc>
          <w:tcPr>
            <w:tcW w:w="1067" w:type="dxa"/>
            <w:vAlign w:val="center"/>
          </w:tcPr>
          <w:p w14:paraId="129448EC"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0,07</w:t>
            </w:r>
          </w:p>
        </w:tc>
      </w:tr>
      <w:tr w:rsidR="00077010" w:rsidRPr="007E23D8" w14:paraId="52FF34DC" w14:textId="77777777" w:rsidTr="001F06AC">
        <w:trPr>
          <w:trHeight w:val="300"/>
        </w:trPr>
        <w:tc>
          <w:tcPr>
            <w:tcW w:w="960" w:type="dxa"/>
            <w:noWrap/>
            <w:vAlign w:val="center"/>
            <w:hideMark/>
          </w:tcPr>
          <w:p w14:paraId="643B6E95"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E12</w:t>
            </w:r>
          </w:p>
        </w:tc>
        <w:tc>
          <w:tcPr>
            <w:tcW w:w="1147" w:type="dxa"/>
            <w:noWrap/>
            <w:vAlign w:val="center"/>
            <w:hideMark/>
          </w:tcPr>
          <w:p w14:paraId="570E380C"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7</w:t>
            </w:r>
          </w:p>
        </w:tc>
        <w:tc>
          <w:tcPr>
            <w:tcW w:w="960" w:type="dxa"/>
            <w:noWrap/>
            <w:vAlign w:val="center"/>
            <w:hideMark/>
          </w:tcPr>
          <w:p w14:paraId="5789101B"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1</w:t>
            </w:r>
          </w:p>
        </w:tc>
        <w:tc>
          <w:tcPr>
            <w:tcW w:w="960" w:type="dxa"/>
            <w:noWrap/>
            <w:vAlign w:val="center"/>
            <w:hideMark/>
          </w:tcPr>
          <w:p w14:paraId="403BBD4A"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41" w:type="dxa"/>
            <w:noWrap/>
            <w:vAlign w:val="center"/>
            <w:hideMark/>
          </w:tcPr>
          <w:p w14:paraId="4ED9A5C9"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2</w:t>
            </w:r>
          </w:p>
        </w:tc>
        <w:tc>
          <w:tcPr>
            <w:tcW w:w="1067" w:type="dxa"/>
            <w:noWrap/>
            <w:vAlign w:val="center"/>
            <w:hideMark/>
          </w:tcPr>
          <w:p w14:paraId="0EB9EB10" w14:textId="77777777" w:rsidR="00077010" w:rsidRPr="007E23D8" w:rsidRDefault="00077010" w:rsidP="001F06AC">
            <w:pPr>
              <w:spacing w:after="0" w:line="240" w:lineRule="auto"/>
              <w:jc w:val="center"/>
              <w:rPr>
                <w:rFonts w:ascii="Times New Roman" w:eastAsia="Times New Roman" w:hAnsi="Times New Roman" w:cs="Times New Roman"/>
                <w:color w:val="000000"/>
                <w:sz w:val="24"/>
                <w:szCs w:val="24"/>
              </w:rPr>
            </w:pPr>
            <w:r w:rsidRPr="007E23D8">
              <w:rPr>
                <w:rFonts w:ascii="Times New Roman" w:eastAsia="Times New Roman" w:hAnsi="Times New Roman" w:cs="Times New Roman"/>
                <w:color w:val="000000"/>
                <w:sz w:val="24"/>
                <w:szCs w:val="24"/>
              </w:rPr>
              <w:t>3</w:t>
            </w:r>
          </w:p>
        </w:tc>
        <w:tc>
          <w:tcPr>
            <w:tcW w:w="1067" w:type="dxa"/>
            <w:vAlign w:val="center"/>
          </w:tcPr>
          <w:p w14:paraId="0D7B6C87" w14:textId="77777777" w:rsidR="00077010" w:rsidRPr="00295EC9" w:rsidRDefault="00077010" w:rsidP="001F06AC">
            <w:pPr>
              <w:spacing w:after="0" w:line="240" w:lineRule="auto"/>
              <w:jc w:val="center"/>
              <w:rPr>
                <w:rFonts w:ascii="Times New Roman" w:eastAsia="Times New Roman" w:hAnsi="Times New Roman" w:cs="Times New Roman"/>
                <w:color w:val="000000"/>
                <w:sz w:val="24"/>
                <w:szCs w:val="24"/>
              </w:rPr>
            </w:pPr>
            <w:r w:rsidRPr="00295EC9">
              <w:rPr>
                <w:rFonts w:ascii="Times New Roman" w:eastAsia="Times New Roman" w:hAnsi="Times New Roman" w:cs="Times New Roman"/>
                <w:color w:val="000000"/>
                <w:sz w:val="24"/>
                <w:szCs w:val="24"/>
              </w:rPr>
              <w:t>0,05</w:t>
            </w:r>
          </w:p>
        </w:tc>
      </w:tr>
    </w:tbl>
    <w:p w14:paraId="239BB025" w14:textId="77777777" w:rsidR="00095900" w:rsidRDefault="00095900" w:rsidP="00077010">
      <w:pPr>
        <w:rPr>
          <w:rFonts w:ascii="Times New Roman" w:hAnsi="Times New Roman" w:cs="Times New Roman"/>
          <w:sz w:val="28"/>
          <w:szCs w:val="28"/>
        </w:rPr>
      </w:pPr>
    </w:p>
    <w:p w14:paraId="26C13537" w14:textId="77777777" w:rsidR="00BF1260" w:rsidRDefault="00BF1260" w:rsidP="00077010">
      <w:pPr>
        <w:rPr>
          <w:rFonts w:ascii="Times New Roman" w:hAnsi="Times New Roman" w:cs="Times New Roman"/>
          <w:sz w:val="28"/>
          <w:szCs w:val="28"/>
        </w:rPr>
      </w:pPr>
    </w:p>
    <w:p w14:paraId="5D23342E" w14:textId="77777777" w:rsidR="00BF1260" w:rsidRDefault="00BF1260" w:rsidP="00077010">
      <w:pPr>
        <w:rPr>
          <w:rFonts w:ascii="Times New Roman" w:hAnsi="Times New Roman" w:cs="Times New Roman"/>
          <w:sz w:val="28"/>
          <w:szCs w:val="28"/>
        </w:rPr>
      </w:pPr>
    </w:p>
    <w:p w14:paraId="2A95A134" w14:textId="77777777" w:rsidR="00BF1260" w:rsidRPr="00BF1260" w:rsidRDefault="00095900" w:rsidP="00BF1260">
      <w:pPr>
        <w:pStyle w:val="2"/>
        <w:rPr>
          <w:rFonts w:ascii="Times New Roman" w:hAnsi="Times New Roman" w:cs="Times New Roman"/>
          <w:b/>
          <w:color w:val="auto"/>
        </w:rPr>
      </w:pPr>
      <w:bookmarkStart w:id="48" w:name="_Toc44189450"/>
      <w:r w:rsidRPr="00BF1260">
        <w:rPr>
          <w:rFonts w:ascii="Times New Roman" w:hAnsi="Times New Roman" w:cs="Times New Roman"/>
          <w:b/>
          <w:color w:val="auto"/>
        </w:rPr>
        <w:lastRenderedPageBreak/>
        <w:t xml:space="preserve">Приложение Б. </w:t>
      </w:r>
      <w:r w:rsidR="00077010" w:rsidRPr="00BF1260">
        <w:rPr>
          <w:rFonts w:ascii="Times New Roman" w:hAnsi="Times New Roman" w:cs="Times New Roman"/>
          <w:b/>
          <w:color w:val="auto"/>
        </w:rPr>
        <w:t>Корреляции экспертных оценок между собой и с трудностью теста.</w:t>
      </w:r>
      <w:bookmarkEnd w:id="48"/>
    </w:p>
    <w:tbl>
      <w:tblPr>
        <w:tblStyle w:val="a9"/>
        <w:tblW w:w="7891" w:type="dxa"/>
        <w:tblLook w:val="04A0" w:firstRow="1" w:lastRow="0" w:firstColumn="1" w:lastColumn="0" w:noHBand="0" w:noVBand="1"/>
      </w:tblPr>
      <w:tblGrid>
        <w:gridCol w:w="1358"/>
        <w:gridCol w:w="1342"/>
        <w:gridCol w:w="1276"/>
        <w:gridCol w:w="1344"/>
        <w:gridCol w:w="1276"/>
        <w:gridCol w:w="1295"/>
      </w:tblGrid>
      <w:tr w:rsidR="00077010" w:rsidRPr="00ED39E5" w14:paraId="080F271F" w14:textId="77777777" w:rsidTr="001F06AC">
        <w:trPr>
          <w:trHeight w:val="300"/>
        </w:trPr>
        <w:tc>
          <w:tcPr>
            <w:tcW w:w="1358" w:type="dxa"/>
          </w:tcPr>
          <w:p w14:paraId="49560F39" w14:textId="77777777" w:rsidR="00077010" w:rsidRPr="00ED39E5" w:rsidRDefault="00077010" w:rsidP="00077010">
            <w:pPr>
              <w:spacing w:after="0" w:line="240" w:lineRule="auto"/>
              <w:rPr>
                <w:rFonts w:ascii="Times New Roman" w:eastAsia="Times New Roman" w:hAnsi="Times New Roman" w:cs="Times New Roman"/>
                <w:color w:val="000000"/>
                <w:sz w:val="24"/>
                <w:szCs w:val="24"/>
              </w:rPr>
            </w:pPr>
          </w:p>
        </w:tc>
        <w:tc>
          <w:tcPr>
            <w:tcW w:w="1342" w:type="dxa"/>
            <w:noWrap/>
            <w:vAlign w:val="center"/>
          </w:tcPr>
          <w:p w14:paraId="0592D48E" w14:textId="77777777" w:rsidR="00077010" w:rsidRPr="00ED39E5" w:rsidRDefault="00077010" w:rsidP="001F06A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Эксперт 2</w:t>
            </w:r>
          </w:p>
        </w:tc>
        <w:tc>
          <w:tcPr>
            <w:tcW w:w="1276" w:type="dxa"/>
            <w:noWrap/>
            <w:vAlign w:val="center"/>
          </w:tcPr>
          <w:p w14:paraId="6CF0ECB4" w14:textId="77777777" w:rsidR="00077010" w:rsidRPr="00ED39E5" w:rsidRDefault="00077010" w:rsidP="001F06A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Эксперт 3</w:t>
            </w:r>
          </w:p>
        </w:tc>
        <w:tc>
          <w:tcPr>
            <w:tcW w:w="1344" w:type="dxa"/>
            <w:noWrap/>
            <w:vAlign w:val="center"/>
          </w:tcPr>
          <w:p w14:paraId="71B59A2B" w14:textId="77777777" w:rsidR="00077010" w:rsidRPr="00ED39E5" w:rsidRDefault="00077010" w:rsidP="001F06A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Эксперт 4</w:t>
            </w:r>
          </w:p>
        </w:tc>
        <w:tc>
          <w:tcPr>
            <w:tcW w:w="1276" w:type="dxa"/>
            <w:noWrap/>
            <w:vAlign w:val="center"/>
          </w:tcPr>
          <w:p w14:paraId="5EE8494C" w14:textId="77777777" w:rsidR="00077010" w:rsidRPr="00ED39E5" w:rsidRDefault="00077010" w:rsidP="001F06A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Средняя оценка</w:t>
            </w:r>
          </w:p>
        </w:tc>
        <w:tc>
          <w:tcPr>
            <w:tcW w:w="1295" w:type="dxa"/>
            <w:noWrap/>
            <w:vAlign w:val="center"/>
          </w:tcPr>
          <w:p w14:paraId="1050D52F" w14:textId="77777777" w:rsidR="00077010" w:rsidRPr="00ED39E5" w:rsidRDefault="00077010" w:rsidP="001F06A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Трудность задания</w:t>
            </w:r>
          </w:p>
        </w:tc>
      </w:tr>
      <w:tr w:rsidR="00077010" w:rsidRPr="00ED39E5" w14:paraId="26998035" w14:textId="77777777" w:rsidTr="001F06AC">
        <w:trPr>
          <w:trHeight w:val="300"/>
        </w:trPr>
        <w:tc>
          <w:tcPr>
            <w:tcW w:w="1358" w:type="dxa"/>
          </w:tcPr>
          <w:p w14:paraId="485C88D5" w14:textId="77777777" w:rsidR="00077010" w:rsidRPr="00ED39E5" w:rsidRDefault="00077010" w:rsidP="0007701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Эксперт 1</w:t>
            </w:r>
          </w:p>
        </w:tc>
        <w:tc>
          <w:tcPr>
            <w:tcW w:w="1342" w:type="dxa"/>
            <w:noWrap/>
            <w:hideMark/>
          </w:tcPr>
          <w:p w14:paraId="20FA328A"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r w:rsidRPr="00ED39E5">
              <w:rPr>
                <w:rFonts w:ascii="Times New Roman" w:eastAsia="Times New Roman" w:hAnsi="Times New Roman" w:cs="Times New Roman"/>
                <w:color w:val="000000"/>
                <w:sz w:val="24"/>
                <w:szCs w:val="24"/>
              </w:rPr>
              <w:t>0,31</w:t>
            </w:r>
            <w:r>
              <w:rPr>
                <w:rFonts w:ascii="Times New Roman" w:eastAsia="Times New Roman" w:hAnsi="Times New Roman" w:cs="Times New Roman"/>
                <w:color w:val="000000"/>
                <w:sz w:val="24"/>
                <w:szCs w:val="24"/>
              </w:rPr>
              <w:t>0</w:t>
            </w:r>
          </w:p>
        </w:tc>
        <w:tc>
          <w:tcPr>
            <w:tcW w:w="1276" w:type="dxa"/>
            <w:noWrap/>
            <w:hideMark/>
          </w:tcPr>
          <w:p w14:paraId="3971A5D6"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0,328</w:t>
            </w:r>
          </w:p>
        </w:tc>
        <w:tc>
          <w:tcPr>
            <w:tcW w:w="1344" w:type="dxa"/>
            <w:noWrap/>
            <w:hideMark/>
          </w:tcPr>
          <w:p w14:paraId="57F3C414"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r w:rsidRPr="00ED39E5">
              <w:rPr>
                <w:rFonts w:ascii="Times New Roman" w:eastAsia="Times New Roman" w:hAnsi="Times New Roman" w:cs="Times New Roman"/>
                <w:color w:val="000000"/>
                <w:sz w:val="24"/>
                <w:szCs w:val="24"/>
              </w:rPr>
              <w:t>0,18</w:t>
            </w:r>
            <w:r>
              <w:rPr>
                <w:rFonts w:ascii="Times New Roman" w:eastAsia="Times New Roman" w:hAnsi="Times New Roman" w:cs="Times New Roman"/>
                <w:color w:val="000000"/>
                <w:sz w:val="24"/>
                <w:szCs w:val="24"/>
              </w:rPr>
              <w:t>3</w:t>
            </w:r>
          </w:p>
        </w:tc>
        <w:tc>
          <w:tcPr>
            <w:tcW w:w="1276" w:type="dxa"/>
            <w:noWrap/>
            <w:hideMark/>
          </w:tcPr>
          <w:p w14:paraId="3DB61C17"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0,748</w:t>
            </w:r>
          </w:p>
        </w:tc>
        <w:tc>
          <w:tcPr>
            <w:tcW w:w="1295" w:type="dxa"/>
            <w:noWrap/>
            <w:hideMark/>
          </w:tcPr>
          <w:p w14:paraId="0E607C9E"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0,309</w:t>
            </w:r>
          </w:p>
        </w:tc>
      </w:tr>
      <w:tr w:rsidR="00077010" w:rsidRPr="00ED39E5" w14:paraId="52EB81F1" w14:textId="77777777" w:rsidTr="001F06AC">
        <w:trPr>
          <w:trHeight w:val="300"/>
        </w:trPr>
        <w:tc>
          <w:tcPr>
            <w:tcW w:w="1358" w:type="dxa"/>
          </w:tcPr>
          <w:p w14:paraId="69D83DAE" w14:textId="77777777" w:rsidR="00077010" w:rsidRPr="00ED39E5" w:rsidRDefault="00077010" w:rsidP="0007701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Эксперт 2</w:t>
            </w:r>
          </w:p>
        </w:tc>
        <w:tc>
          <w:tcPr>
            <w:tcW w:w="1342" w:type="dxa"/>
            <w:noWrap/>
            <w:hideMark/>
          </w:tcPr>
          <w:p w14:paraId="27C3208B"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p>
        </w:tc>
        <w:tc>
          <w:tcPr>
            <w:tcW w:w="1276" w:type="dxa"/>
            <w:noWrap/>
            <w:hideMark/>
          </w:tcPr>
          <w:p w14:paraId="03C4304B"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r w:rsidRPr="00ED39E5">
              <w:rPr>
                <w:rFonts w:ascii="Times New Roman" w:eastAsia="Times New Roman" w:hAnsi="Times New Roman" w:cs="Times New Roman"/>
                <w:color w:val="000000"/>
                <w:sz w:val="24"/>
                <w:szCs w:val="24"/>
              </w:rPr>
              <w:t>0,69</w:t>
            </w:r>
            <w:r>
              <w:rPr>
                <w:rFonts w:ascii="Times New Roman" w:eastAsia="Times New Roman" w:hAnsi="Times New Roman" w:cs="Times New Roman"/>
                <w:color w:val="000000"/>
                <w:sz w:val="24"/>
                <w:szCs w:val="24"/>
              </w:rPr>
              <w:t>4</w:t>
            </w:r>
          </w:p>
        </w:tc>
        <w:tc>
          <w:tcPr>
            <w:tcW w:w="1344" w:type="dxa"/>
            <w:noWrap/>
            <w:hideMark/>
          </w:tcPr>
          <w:p w14:paraId="187D5EC7"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r w:rsidRPr="00ED39E5">
              <w:rPr>
                <w:rFonts w:ascii="Times New Roman" w:eastAsia="Times New Roman" w:hAnsi="Times New Roman" w:cs="Times New Roman"/>
                <w:color w:val="000000"/>
                <w:sz w:val="24"/>
                <w:szCs w:val="24"/>
              </w:rPr>
              <w:t>0,7</w:t>
            </w:r>
            <w:r>
              <w:rPr>
                <w:rFonts w:ascii="Times New Roman" w:eastAsia="Times New Roman" w:hAnsi="Times New Roman" w:cs="Times New Roman"/>
                <w:color w:val="000000"/>
                <w:sz w:val="24"/>
                <w:szCs w:val="24"/>
              </w:rPr>
              <w:t>5</w:t>
            </w:r>
            <w:r w:rsidRPr="00ED39E5">
              <w:rPr>
                <w:rFonts w:ascii="Times New Roman" w:eastAsia="Times New Roman" w:hAnsi="Times New Roman" w:cs="Times New Roman"/>
                <w:color w:val="000000"/>
                <w:sz w:val="24"/>
                <w:szCs w:val="24"/>
              </w:rPr>
              <w:t>6</w:t>
            </w:r>
          </w:p>
        </w:tc>
        <w:tc>
          <w:tcPr>
            <w:tcW w:w="1276" w:type="dxa"/>
            <w:noWrap/>
            <w:hideMark/>
          </w:tcPr>
          <w:p w14:paraId="1CA9AE3E"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r w:rsidRPr="00ED39E5">
              <w:rPr>
                <w:rFonts w:ascii="Times New Roman" w:eastAsia="Times New Roman" w:hAnsi="Times New Roman" w:cs="Times New Roman"/>
                <w:color w:val="000000"/>
                <w:sz w:val="24"/>
                <w:szCs w:val="24"/>
              </w:rPr>
              <w:t>0,84</w:t>
            </w:r>
            <w:r>
              <w:rPr>
                <w:rFonts w:ascii="Times New Roman" w:eastAsia="Times New Roman" w:hAnsi="Times New Roman" w:cs="Times New Roman"/>
                <w:color w:val="000000"/>
                <w:sz w:val="24"/>
                <w:szCs w:val="24"/>
              </w:rPr>
              <w:t>1</w:t>
            </w:r>
          </w:p>
        </w:tc>
        <w:tc>
          <w:tcPr>
            <w:tcW w:w="1295" w:type="dxa"/>
            <w:noWrap/>
            <w:hideMark/>
          </w:tcPr>
          <w:p w14:paraId="348E51F9"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0,837</w:t>
            </w:r>
          </w:p>
        </w:tc>
      </w:tr>
      <w:tr w:rsidR="00077010" w:rsidRPr="00ED39E5" w14:paraId="1FD29781" w14:textId="77777777" w:rsidTr="001F06AC">
        <w:trPr>
          <w:trHeight w:val="300"/>
        </w:trPr>
        <w:tc>
          <w:tcPr>
            <w:tcW w:w="1358" w:type="dxa"/>
          </w:tcPr>
          <w:p w14:paraId="2FE4D524" w14:textId="77777777" w:rsidR="00077010" w:rsidRPr="00ED39E5" w:rsidRDefault="00077010" w:rsidP="0007701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Эксперт 3</w:t>
            </w:r>
          </w:p>
        </w:tc>
        <w:tc>
          <w:tcPr>
            <w:tcW w:w="1342" w:type="dxa"/>
            <w:noWrap/>
            <w:hideMark/>
          </w:tcPr>
          <w:p w14:paraId="78D190B4"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p>
        </w:tc>
        <w:tc>
          <w:tcPr>
            <w:tcW w:w="1276" w:type="dxa"/>
            <w:noWrap/>
            <w:hideMark/>
          </w:tcPr>
          <w:p w14:paraId="1AA9464C" w14:textId="77777777" w:rsidR="00077010" w:rsidRPr="00ED39E5" w:rsidRDefault="00077010" w:rsidP="00077010">
            <w:pPr>
              <w:spacing w:after="0" w:line="240" w:lineRule="auto"/>
              <w:jc w:val="center"/>
              <w:rPr>
                <w:rFonts w:ascii="Times New Roman" w:eastAsia="Times New Roman" w:hAnsi="Times New Roman" w:cs="Times New Roman"/>
                <w:sz w:val="24"/>
                <w:szCs w:val="24"/>
              </w:rPr>
            </w:pPr>
          </w:p>
        </w:tc>
        <w:tc>
          <w:tcPr>
            <w:tcW w:w="1344" w:type="dxa"/>
            <w:noWrap/>
            <w:hideMark/>
          </w:tcPr>
          <w:p w14:paraId="6AFAA3A7"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0,577</w:t>
            </w:r>
          </w:p>
        </w:tc>
        <w:tc>
          <w:tcPr>
            <w:tcW w:w="1276" w:type="dxa"/>
            <w:noWrap/>
            <w:hideMark/>
          </w:tcPr>
          <w:p w14:paraId="2C6539E7"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r w:rsidRPr="00ED39E5">
              <w:rPr>
                <w:rFonts w:ascii="Times New Roman" w:eastAsia="Times New Roman" w:hAnsi="Times New Roman" w:cs="Times New Roman"/>
                <w:color w:val="000000"/>
                <w:sz w:val="24"/>
                <w:szCs w:val="24"/>
              </w:rPr>
              <w:t>0,74</w:t>
            </w:r>
            <w:r>
              <w:rPr>
                <w:rFonts w:ascii="Times New Roman" w:eastAsia="Times New Roman" w:hAnsi="Times New Roman" w:cs="Times New Roman"/>
                <w:color w:val="000000"/>
                <w:sz w:val="24"/>
                <w:szCs w:val="24"/>
              </w:rPr>
              <w:t>3</w:t>
            </w:r>
          </w:p>
        </w:tc>
        <w:tc>
          <w:tcPr>
            <w:tcW w:w="1295" w:type="dxa"/>
            <w:noWrap/>
            <w:hideMark/>
          </w:tcPr>
          <w:p w14:paraId="426B0CB0"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r w:rsidRPr="00ED39E5">
              <w:rPr>
                <w:rFonts w:ascii="Times New Roman" w:eastAsia="Times New Roman" w:hAnsi="Times New Roman" w:cs="Times New Roman"/>
                <w:color w:val="000000"/>
                <w:sz w:val="24"/>
                <w:szCs w:val="24"/>
              </w:rPr>
              <w:t>0,76</w:t>
            </w:r>
            <w:r>
              <w:rPr>
                <w:rFonts w:ascii="Times New Roman" w:eastAsia="Times New Roman" w:hAnsi="Times New Roman" w:cs="Times New Roman"/>
                <w:color w:val="000000"/>
                <w:sz w:val="24"/>
                <w:szCs w:val="24"/>
              </w:rPr>
              <w:t>0</w:t>
            </w:r>
          </w:p>
        </w:tc>
      </w:tr>
      <w:tr w:rsidR="00077010" w:rsidRPr="00ED39E5" w14:paraId="735768F5" w14:textId="77777777" w:rsidTr="001F06AC">
        <w:trPr>
          <w:trHeight w:val="300"/>
        </w:trPr>
        <w:tc>
          <w:tcPr>
            <w:tcW w:w="1358" w:type="dxa"/>
          </w:tcPr>
          <w:p w14:paraId="6D0AE1FD" w14:textId="77777777" w:rsidR="00077010" w:rsidRPr="00ED39E5" w:rsidRDefault="00077010" w:rsidP="0007701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Эксперт 4</w:t>
            </w:r>
          </w:p>
        </w:tc>
        <w:tc>
          <w:tcPr>
            <w:tcW w:w="1342" w:type="dxa"/>
            <w:noWrap/>
            <w:hideMark/>
          </w:tcPr>
          <w:p w14:paraId="558C949B"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p>
        </w:tc>
        <w:tc>
          <w:tcPr>
            <w:tcW w:w="1276" w:type="dxa"/>
            <w:noWrap/>
            <w:hideMark/>
          </w:tcPr>
          <w:p w14:paraId="0D2DD527" w14:textId="77777777" w:rsidR="00077010" w:rsidRPr="00ED39E5" w:rsidRDefault="00077010" w:rsidP="00077010">
            <w:pPr>
              <w:spacing w:after="0" w:line="240" w:lineRule="auto"/>
              <w:jc w:val="center"/>
              <w:rPr>
                <w:rFonts w:ascii="Times New Roman" w:eastAsia="Times New Roman" w:hAnsi="Times New Roman" w:cs="Times New Roman"/>
                <w:sz w:val="24"/>
                <w:szCs w:val="24"/>
              </w:rPr>
            </w:pPr>
          </w:p>
        </w:tc>
        <w:tc>
          <w:tcPr>
            <w:tcW w:w="1344" w:type="dxa"/>
            <w:noWrap/>
            <w:hideMark/>
          </w:tcPr>
          <w:p w14:paraId="325700A7" w14:textId="77777777" w:rsidR="00077010" w:rsidRPr="00ED39E5" w:rsidRDefault="00077010" w:rsidP="00077010">
            <w:pPr>
              <w:spacing w:after="0" w:line="240" w:lineRule="auto"/>
              <w:jc w:val="center"/>
              <w:rPr>
                <w:rFonts w:ascii="Times New Roman" w:eastAsia="Times New Roman" w:hAnsi="Times New Roman" w:cs="Times New Roman"/>
                <w:sz w:val="24"/>
                <w:szCs w:val="24"/>
              </w:rPr>
            </w:pPr>
          </w:p>
        </w:tc>
        <w:tc>
          <w:tcPr>
            <w:tcW w:w="1276" w:type="dxa"/>
            <w:noWrap/>
            <w:hideMark/>
          </w:tcPr>
          <w:p w14:paraId="4EC0C515"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0,686</w:t>
            </w:r>
          </w:p>
        </w:tc>
        <w:tc>
          <w:tcPr>
            <w:tcW w:w="1295" w:type="dxa"/>
            <w:noWrap/>
            <w:hideMark/>
          </w:tcPr>
          <w:p w14:paraId="54559C3B"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r w:rsidRPr="00ED39E5">
              <w:rPr>
                <w:rFonts w:ascii="Times New Roman" w:eastAsia="Times New Roman" w:hAnsi="Times New Roman" w:cs="Times New Roman"/>
                <w:color w:val="000000"/>
                <w:sz w:val="24"/>
                <w:szCs w:val="24"/>
              </w:rPr>
              <w:t>0,71</w:t>
            </w:r>
            <w:r>
              <w:rPr>
                <w:rFonts w:ascii="Times New Roman" w:eastAsia="Times New Roman" w:hAnsi="Times New Roman" w:cs="Times New Roman"/>
                <w:color w:val="000000"/>
                <w:sz w:val="24"/>
                <w:szCs w:val="24"/>
              </w:rPr>
              <w:t>4</w:t>
            </w:r>
          </w:p>
        </w:tc>
      </w:tr>
      <w:tr w:rsidR="00077010" w:rsidRPr="00ED39E5" w14:paraId="7750A3A1" w14:textId="77777777" w:rsidTr="001F06AC">
        <w:trPr>
          <w:trHeight w:val="300"/>
        </w:trPr>
        <w:tc>
          <w:tcPr>
            <w:tcW w:w="1358" w:type="dxa"/>
          </w:tcPr>
          <w:p w14:paraId="7B6283EC" w14:textId="77777777" w:rsidR="00077010" w:rsidRPr="00ED39E5" w:rsidRDefault="00077010" w:rsidP="0007701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Средняя оценка</w:t>
            </w:r>
          </w:p>
        </w:tc>
        <w:tc>
          <w:tcPr>
            <w:tcW w:w="1342" w:type="dxa"/>
            <w:noWrap/>
            <w:hideMark/>
          </w:tcPr>
          <w:p w14:paraId="0D6BFDEE"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p>
        </w:tc>
        <w:tc>
          <w:tcPr>
            <w:tcW w:w="1276" w:type="dxa"/>
            <w:noWrap/>
            <w:hideMark/>
          </w:tcPr>
          <w:p w14:paraId="02F95D6B" w14:textId="77777777" w:rsidR="00077010" w:rsidRPr="00ED39E5" w:rsidRDefault="00077010" w:rsidP="00077010">
            <w:pPr>
              <w:spacing w:after="0" w:line="240" w:lineRule="auto"/>
              <w:jc w:val="center"/>
              <w:rPr>
                <w:rFonts w:ascii="Times New Roman" w:eastAsia="Times New Roman" w:hAnsi="Times New Roman" w:cs="Times New Roman"/>
                <w:sz w:val="24"/>
                <w:szCs w:val="24"/>
              </w:rPr>
            </w:pPr>
          </w:p>
        </w:tc>
        <w:tc>
          <w:tcPr>
            <w:tcW w:w="1344" w:type="dxa"/>
            <w:noWrap/>
            <w:hideMark/>
          </w:tcPr>
          <w:p w14:paraId="33819010" w14:textId="77777777" w:rsidR="00077010" w:rsidRPr="00ED39E5" w:rsidRDefault="00077010" w:rsidP="00077010">
            <w:pPr>
              <w:spacing w:after="0" w:line="240" w:lineRule="auto"/>
              <w:jc w:val="center"/>
              <w:rPr>
                <w:rFonts w:ascii="Times New Roman" w:eastAsia="Times New Roman" w:hAnsi="Times New Roman" w:cs="Times New Roman"/>
                <w:sz w:val="24"/>
                <w:szCs w:val="24"/>
              </w:rPr>
            </w:pPr>
          </w:p>
        </w:tc>
        <w:tc>
          <w:tcPr>
            <w:tcW w:w="1276" w:type="dxa"/>
            <w:noWrap/>
            <w:hideMark/>
          </w:tcPr>
          <w:p w14:paraId="0C808684" w14:textId="77777777" w:rsidR="00077010" w:rsidRPr="00ED39E5" w:rsidRDefault="00077010" w:rsidP="00077010">
            <w:pPr>
              <w:spacing w:after="0" w:line="240" w:lineRule="auto"/>
              <w:jc w:val="center"/>
              <w:rPr>
                <w:rFonts w:ascii="Times New Roman" w:eastAsia="Times New Roman" w:hAnsi="Times New Roman" w:cs="Times New Roman"/>
                <w:sz w:val="24"/>
                <w:szCs w:val="24"/>
              </w:rPr>
            </w:pPr>
          </w:p>
        </w:tc>
        <w:tc>
          <w:tcPr>
            <w:tcW w:w="1295" w:type="dxa"/>
            <w:noWrap/>
            <w:hideMark/>
          </w:tcPr>
          <w:p w14:paraId="39B5321F" w14:textId="77777777" w:rsidR="00077010" w:rsidRPr="00ED39E5" w:rsidRDefault="00077010" w:rsidP="00077010">
            <w:pPr>
              <w:spacing w:after="0" w:line="240" w:lineRule="auto"/>
              <w:jc w:val="center"/>
              <w:rPr>
                <w:rFonts w:ascii="Times New Roman" w:eastAsia="Times New Roman" w:hAnsi="Times New Roman" w:cs="Times New Roman"/>
                <w:color w:val="000000"/>
                <w:sz w:val="24"/>
                <w:szCs w:val="24"/>
              </w:rPr>
            </w:pPr>
            <w:r w:rsidRPr="00ED39E5">
              <w:rPr>
                <w:rFonts w:ascii="Times New Roman" w:eastAsia="Times New Roman" w:hAnsi="Times New Roman" w:cs="Times New Roman"/>
                <w:color w:val="000000"/>
                <w:sz w:val="24"/>
                <w:szCs w:val="24"/>
              </w:rPr>
              <w:t>0,77</w:t>
            </w:r>
            <w:r>
              <w:rPr>
                <w:rFonts w:ascii="Times New Roman" w:eastAsia="Times New Roman" w:hAnsi="Times New Roman" w:cs="Times New Roman"/>
                <w:color w:val="000000"/>
                <w:sz w:val="24"/>
                <w:szCs w:val="24"/>
              </w:rPr>
              <w:t>4</w:t>
            </w:r>
          </w:p>
        </w:tc>
      </w:tr>
    </w:tbl>
    <w:p w14:paraId="6BA2458E" w14:textId="77777777" w:rsidR="00077010" w:rsidRPr="00ED39E5" w:rsidRDefault="00077010" w:rsidP="00077010">
      <w:pPr>
        <w:jc w:val="center"/>
        <w:rPr>
          <w:rFonts w:ascii="Times New Roman" w:hAnsi="Times New Roman" w:cs="Times New Roman"/>
          <w:sz w:val="24"/>
          <w:szCs w:val="24"/>
        </w:rPr>
      </w:pPr>
    </w:p>
    <w:p w14:paraId="4B535258" w14:textId="77777777" w:rsidR="001F06AC" w:rsidRDefault="001F06AC" w:rsidP="00077010">
      <w:pPr>
        <w:rPr>
          <w:rFonts w:ascii="Times New Roman" w:hAnsi="Times New Roman" w:cs="Times New Roman"/>
          <w:sz w:val="28"/>
          <w:szCs w:val="28"/>
        </w:rPr>
      </w:pPr>
    </w:p>
    <w:p w14:paraId="568ADA40" w14:textId="77777777" w:rsidR="001F06AC" w:rsidRDefault="001F06AC" w:rsidP="00077010">
      <w:pPr>
        <w:rPr>
          <w:rFonts w:ascii="Times New Roman" w:hAnsi="Times New Roman" w:cs="Times New Roman"/>
          <w:sz w:val="28"/>
          <w:szCs w:val="28"/>
        </w:rPr>
      </w:pPr>
    </w:p>
    <w:p w14:paraId="27E3B2C0" w14:textId="77777777" w:rsidR="00077010" w:rsidRPr="00BF1260" w:rsidRDefault="00095900" w:rsidP="00095900">
      <w:pPr>
        <w:pStyle w:val="2"/>
        <w:rPr>
          <w:rFonts w:ascii="Times New Roman" w:hAnsi="Times New Roman" w:cs="Times New Roman"/>
          <w:b/>
          <w:color w:val="auto"/>
        </w:rPr>
      </w:pPr>
      <w:bookmarkStart w:id="49" w:name="_Toc44189451"/>
      <w:r w:rsidRPr="00BF1260">
        <w:rPr>
          <w:rFonts w:ascii="Times New Roman" w:hAnsi="Times New Roman" w:cs="Times New Roman"/>
          <w:b/>
          <w:color w:val="auto"/>
        </w:rPr>
        <w:t xml:space="preserve">Приложение В. </w:t>
      </w:r>
      <w:r w:rsidR="00077010" w:rsidRPr="00BF1260">
        <w:rPr>
          <w:rFonts w:ascii="Times New Roman" w:hAnsi="Times New Roman" w:cs="Times New Roman"/>
          <w:b/>
          <w:color w:val="auto"/>
        </w:rPr>
        <w:t>Остатки регрессий экспертных оценок на трудность пунктов теста СПМ+</w:t>
      </w:r>
      <w:bookmarkEnd w:id="49"/>
    </w:p>
    <w:tbl>
      <w:tblPr>
        <w:tblStyle w:val="a9"/>
        <w:tblW w:w="6328" w:type="dxa"/>
        <w:tblLook w:val="04A0" w:firstRow="1" w:lastRow="0" w:firstColumn="1" w:lastColumn="0" w:noHBand="0" w:noVBand="1"/>
      </w:tblPr>
      <w:tblGrid>
        <w:gridCol w:w="960"/>
        <w:gridCol w:w="1147"/>
        <w:gridCol w:w="960"/>
        <w:gridCol w:w="960"/>
        <w:gridCol w:w="1041"/>
        <w:gridCol w:w="1260"/>
      </w:tblGrid>
      <w:tr w:rsidR="00077010" w:rsidRPr="00025238" w14:paraId="477A8998" w14:textId="77777777" w:rsidTr="001F06AC">
        <w:trPr>
          <w:trHeight w:val="300"/>
        </w:trPr>
        <w:tc>
          <w:tcPr>
            <w:tcW w:w="960" w:type="dxa"/>
            <w:vMerge w:val="restart"/>
            <w:noWrap/>
          </w:tcPr>
          <w:p w14:paraId="654D3FFF" w14:textId="77777777" w:rsidR="00077010" w:rsidRPr="00025238" w:rsidRDefault="00077010" w:rsidP="00077010">
            <w:pPr>
              <w:spacing w:after="0" w:line="240" w:lineRule="auto"/>
              <w:rPr>
                <w:rFonts w:ascii="Times New Roman" w:eastAsia="Times New Roman" w:hAnsi="Times New Roman" w:cs="Times New Roman"/>
                <w:sz w:val="24"/>
                <w:szCs w:val="24"/>
              </w:rPr>
            </w:pPr>
            <w:r w:rsidRPr="00025238">
              <w:rPr>
                <w:rFonts w:ascii="Times New Roman" w:eastAsia="Times New Roman" w:hAnsi="Times New Roman" w:cs="Times New Roman"/>
                <w:sz w:val="24"/>
                <w:szCs w:val="24"/>
              </w:rPr>
              <w:t>Пункт теста</w:t>
            </w:r>
          </w:p>
        </w:tc>
        <w:tc>
          <w:tcPr>
            <w:tcW w:w="4108" w:type="dxa"/>
            <w:gridSpan w:val="4"/>
            <w:noWrap/>
          </w:tcPr>
          <w:p w14:paraId="5F9D0814"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Эксперты</w:t>
            </w:r>
          </w:p>
        </w:tc>
        <w:tc>
          <w:tcPr>
            <w:tcW w:w="1260" w:type="dxa"/>
            <w:vMerge w:val="restart"/>
            <w:noWrap/>
          </w:tcPr>
          <w:p w14:paraId="264BDD6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Средний остаток</w:t>
            </w:r>
          </w:p>
        </w:tc>
      </w:tr>
      <w:tr w:rsidR="00077010" w:rsidRPr="00025238" w14:paraId="4F2F2DDB" w14:textId="77777777" w:rsidTr="001F06AC">
        <w:trPr>
          <w:trHeight w:val="300"/>
        </w:trPr>
        <w:tc>
          <w:tcPr>
            <w:tcW w:w="960" w:type="dxa"/>
            <w:vMerge/>
            <w:noWrap/>
            <w:hideMark/>
          </w:tcPr>
          <w:p w14:paraId="42FD74BE" w14:textId="77777777" w:rsidR="00077010" w:rsidRPr="00025238" w:rsidRDefault="00077010" w:rsidP="00077010">
            <w:pPr>
              <w:spacing w:after="0" w:line="240" w:lineRule="auto"/>
              <w:rPr>
                <w:rFonts w:ascii="Times New Roman" w:eastAsia="Times New Roman" w:hAnsi="Times New Roman" w:cs="Times New Roman"/>
                <w:sz w:val="24"/>
                <w:szCs w:val="24"/>
              </w:rPr>
            </w:pPr>
          </w:p>
        </w:tc>
        <w:tc>
          <w:tcPr>
            <w:tcW w:w="1147" w:type="dxa"/>
            <w:noWrap/>
          </w:tcPr>
          <w:p w14:paraId="107485C7"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w:t>
            </w:r>
          </w:p>
        </w:tc>
        <w:tc>
          <w:tcPr>
            <w:tcW w:w="960" w:type="dxa"/>
            <w:noWrap/>
          </w:tcPr>
          <w:p w14:paraId="613CD43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2</w:t>
            </w:r>
          </w:p>
        </w:tc>
        <w:tc>
          <w:tcPr>
            <w:tcW w:w="960" w:type="dxa"/>
            <w:noWrap/>
          </w:tcPr>
          <w:p w14:paraId="75A659A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3</w:t>
            </w:r>
          </w:p>
        </w:tc>
        <w:tc>
          <w:tcPr>
            <w:tcW w:w="1041" w:type="dxa"/>
            <w:noWrap/>
          </w:tcPr>
          <w:p w14:paraId="09C98E4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4</w:t>
            </w:r>
          </w:p>
        </w:tc>
        <w:tc>
          <w:tcPr>
            <w:tcW w:w="1260" w:type="dxa"/>
            <w:vMerge/>
            <w:noWrap/>
            <w:hideMark/>
          </w:tcPr>
          <w:p w14:paraId="1463AEA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p>
        </w:tc>
      </w:tr>
      <w:tr w:rsidR="00077010" w:rsidRPr="00025238" w14:paraId="59B6A5B4" w14:textId="77777777" w:rsidTr="001F06AC">
        <w:trPr>
          <w:trHeight w:val="300"/>
        </w:trPr>
        <w:tc>
          <w:tcPr>
            <w:tcW w:w="960" w:type="dxa"/>
            <w:noWrap/>
            <w:hideMark/>
          </w:tcPr>
          <w:p w14:paraId="5FFEFC74"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A1</w:t>
            </w:r>
          </w:p>
        </w:tc>
        <w:tc>
          <w:tcPr>
            <w:tcW w:w="1147" w:type="dxa"/>
            <w:noWrap/>
            <w:hideMark/>
          </w:tcPr>
          <w:p w14:paraId="5427DC6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1840768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960" w:type="dxa"/>
            <w:noWrap/>
            <w:hideMark/>
          </w:tcPr>
          <w:p w14:paraId="7C10CC19"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2B72C2D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1260" w:type="dxa"/>
            <w:noWrap/>
            <w:hideMark/>
          </w:tcPr>
          <w:p w14:paraId="6CAA3B6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r>
      <w:tr w:rsidR="00077010" w:rsidRPr="00025238" w14:paraId="29C04223" w14:textId="77777777" w:rsidTr="001F06AC">
        <w:trPr>
          <w:trHeight w:val="300"/>
        </w:trPr>
        <w:tc>
          <w:tcPr>
            <w:tcW w:w="960" w:type="dxa"/>
            <w:noWrap/>
            <w:hideMark/>
          </w:tcPr>
          <w:p w14:paraId="4EFFD3D0"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A2</w:t>
            </w:r>
          </w:p>
        </w:tc>
        <w:tc>
          <w:tcPr>
            <w:tcW w:w="1147" w:type="dxa"/>
            <w:noWrap/>
            <w:hideMark/>
          </w:tcPr>
          <w:p w14:paraId="476DC23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58C03774"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-2,0</w:t>
            </w:r>
          </w:p>
        </w:tc>
        <w:tc>
          <w:tcPr>
            <w:tcW w:w="960" w:type="dxa"/>
            <w:noWrap/>
            <w:hideMark/>
          </w:tcPr>
          <w:p w14:paraId="611C52E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16A63C9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1260" w:type="dxa"/>
            <w:noWrap/>
            <w:hideMark/>
          </w:tcPr>
          <w:p w14:paraId="0270502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r>
      <w:tr w:rsidR="00077010" w:rsidRPr="00025238" w14:paraId="7D98D090" w14:textId="77777777" w:rsidTr="001F06AC">
        <w:trPr>
          <w:trHeight w:val="300"/>
        </w:trPr>
        <w:tc>
          <w:tcPr>
            <w:tcW w:w="960" w:type="dxa"/>
            <w:noWrap/>
            <w:hideMark/>
          </w:tcPr>
          <w:p w14:paraId="4FB5FB41"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A3</w:t>
            </w:r>
          </w:p>
        </w:tc>
        <w:tc>
          <w:tcPr>
            <w:tcW w:w="1147" w:type="dxa"/>
            <w:noWrap/>
            <w:hideMark/>
          </w:tcPr>
          <w:p w14:paraId="1374C27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-1,3</w:t>
            </w:r>
          </w:p>
        </w:tc>
        <w:tc>
          <w:tcPr>
            <w:tcW w:w="960" w:type="dxa"/>
            <w:noWrap/>
            <w:hideMark/>
          </w:tcPr>
          <w:p w14:paraId="0155C8A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960" w:type="dxa"/>
            <w:noWrap/>
            <w:hideMark/>
          </w:tcPr>
          <w:p w14:paraId="530015B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454F211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1260" w:type="dxa"/>
            <w:noWrap/>
            <w:hideMark/>
          </w:tcPr>
          <w:p w14:paraId="07B67450"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0,0</w:t>
            </w:r>
          </w:p>
        </w:tc>
      </w:tr>
      <w:tr w:rsidR="00077010" w:rsidRPr="00025238" w14:paraId="6E3D6872" w14:textId="77777777" w:rsidTr="001F06AC">
        <w:trPr>
          <w:trHeight w:val="300"/>
        </w:trPr>
        <w:tc>
          <w:tcPr>
            <w:tcW w:w="960" w:type="dxa"/>
            <w:noWrap/>
            <w:hideMark/>
          </w:tcPr>
          <w:p w14:paraId="6A862AA8"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A4</w:t>
            </w:r>
          </w:p>
        </w:tc>
        <w:tc>
          <w:tcPr>
            <w:tcW w:w="1147" w:type="dxa"/>
            <w:noWrap/>
            <w:hideMark/>
          </w:tcPr>
          <w:p w14:paraId="381F6319"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2729776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960" w:type="dxa"/>
            <w:noWrap/>
            <w:hideMark/>
          </w:tcPr>
          <w:p w14:paraId="7CD72CB1"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65DA86E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-1,1</w:t>
            </w:r>
          </w:p>
        </w:tc>
        <w:tc>
          <w:tcPr>
            <w:tcW w:w="1260" w:type="dxa"/>
            <w:noWrap/>
            <w:hideMark/>
          </w:tcPr>
          <w:p w14:paraId="0B76F90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r>
      <w:tr w:rsidR="00077010" w:rsidRPr="00025238" w14:paraId="195FD438" w14:textId="77777777" w:rsidTr="001F06AC">
        <w:trPr>
          <w:trHeight w:val="300"/>
        </w:trPr>
        <w:tc>
          <w:tcPr>
            <w:tcW w:w="960" w:type="dxa"/>
            <w:noWrap/>
            <w:hideMark/>
          </w:tcPr>
          <w:p w14:paraId="44DCDFDD"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A5</w:t>
            </w:r>
          </w:p>
        </w:tc>
        <w:tc>
          <w:tcPr>
            <w:tcW w:w="1147" w:type="dxa"/>
            <w:noWrap/>
            <w:hideMark/>
          </w:tcPr>
          <w:p w14:paraId="6885044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52017C8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960" w:type="dxa"/>
            <w:noWrap/>
            <w:hideMark/>
          </w:tcPr>
          <w:p w14:paraId="1E12CFA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52B55BF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-2,7</w:t>
            </w:r>
          </w:p>
        </w:tc>
        <w:tc>
          <w:tcPr>
            <w:tcW w:w="1260" w:type="dxa"/>
            <w:noWrap/>
            <w:hideMark/>
          </w:tcPr>
          <w:p w14:paraId="1295D6D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r>
      <w:tr w:rsidR="00077010" w:rsidRPr="00025238" w14:paraId="74C1BB13" w14:textId="77777777" w:rsidTr="001F06AC">
        <w:trPr>
          <w:trHeight w:val="300"/>
        </w:trPr>
        <w:tc>
          <w:tcPr>
            <w:tcW w:w="960" w:type="dxa"/>
            <w:noWrap/>
            <w:hideMark/>
          </w:tcPr>
          <w:p w14:paraId="0C5D2138"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A6</w:t>
            </w:r>
          </w:p>
        </w:tc>
        <w:tc>
          <w:tcPr>
            <w:tcW w:w="1147" w:type="dxa"/>
            <w:noWrap/>
            <w:hideMark/>
          </w:tcPr>
          <w:p w14:paraId="6BD00FA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27F536E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960" w:type="dxa"/>
            <w:noWrap/>
            <w:hideMark/>
          </w:tcPr>
          <w:p w14:paraId="05476561"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1F08F59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1260" w:type="dxa"/>
            <w:noWrap/>
            <w:hideMark/>
          </w:tcPr>
          <w:p w14:paraId="35C2299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r>
      <w:tr w:rsidR="00077010" w:rsidRPr="00025238" w14:paraId="475E7921" w14:textId="77777777" w:rsidTr="001F06AC">
        <w:trPr>
          <w:trHeight w:val="300"/>
        </w:trPr>
        <w:tc>
          <w:tcPr>
            <w:tcW w:w="960" w:type="dxa"/>
            <w:noWrap/>
            <w:hideMark/>
          </w:tcPr>
          <w:p w14:paraId="4732BD77"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A7</w:t>
            </w:r>
          </w:p>
        </w:tc>
        <w:tc>
          <w:tcPr>
            <w:tcW w:w="1147" w:type="dxa"/>
            <w:noWrap/>
            <w:hideMark/>
          </w:tcPr>
          <w:p w14:paraId="009B57E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6288BC7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960" w:type="dxa"/>
            <w:noWrap/>
            <w:hideMark/>
          </w:tcPr>
          <w:p w14:paraId="32B3293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1041" w:type="dxa"/>
            <w:noWrap/>
            <w:hideMark/>
          </w:tcPr>
          <w:p w14:paraId="1E416F0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1260" w:type="dxa"/>
            <w:noWrap/>
            <w:hideMark/>
          </w:tcPr>
          <w:p w14:paraId="4F4C90D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r>
      <w:tr w:rsidR="00077010" w:rsidRPr="00025238" w14:paraId="3EF9BBBE" w14:textId="77777777" w:rsidTr="001F06AC">
        <w:trPr>
          <w:trHeight w:val="300"/>
        </w:trPr>
        <w:tc>
          <w:tcPr>
            <w:tcW w:w="960" w:type="dxa"/>
            <w:noWrap/>
            <w:hideMark/>
          </w:tcPr>
          <w:p w14:paraId="0E59B0B9"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A8</w:t>
            </w:r>
          </w:p>
        </w:tc>
        <w:tc>
          <w:tcPr>
            <w:tcW w:w="1147" w:type="dxa"/>
            <w:noWrap/>
            <w:hideMark/>
          </w:tcPr>
          <w:p w14:paraId="21DD527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960" w:type="dxa"/>
            <w:noWrap/>
            <w:hideMark/>
          </w:tcPr>
          <w:p w14:paraId="42B288D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960" w:type="dxa"/>
            <w:noWrap/>
            <w:hideMark/>
          </w:tcPr>
          <w:p w14:paraId="5638442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1041" w:type="dxa"/>
            <w:noWrap/>
            <w:hideMark/>
          </w:tcPr>
          <w:p w14:paraId="479B2771"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1260" w:type="dxa"/>
            <w:noWrap/>
            <w:hideMark/>
          </w:tcPr>
          <w:p w14:paraId="2644F86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r>
      <w:tr w:rsidR="00077010" w:rsidRPr="00025238" w14:paraId="3ACD1CC7" w14:textId="77777777" w:rsidTr="001F06AC">
        <w:trPr>
          <w:trHeight w:val="300"/>
        </w:trPr>
        <w:tc>
          <w:tcPr>
            <w:tcW w:w="960" w:type="dxa"/>
            <w:noWrap/>
            <w:hideMark/>
          </w:tcPr>
          <w:p w14:paraId="0DA43055"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A9</w:t>
            </w:r>
          </w:p>
        </w:tc>
        <w:tc>
          <w:tcPr>
            <w:tcW w:w="1147" w:type="dxa"/>
            <w:noWrap/>
            <w:hideMark/>
          </w:tcPr>
          <w:p w14:paraId="6EDEEB37"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78F2A1F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960" w:type="dxa"/>
            <w:noWrap/>
            <w:hideMark/>
          </w:tcPr>
          <w:p w14:paraId="0F3CDD8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2D0C02B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1260" w:type="dxa"/>
            <w:noWrap/>
            <w:hideMark/>
          </w:tcPr>
          <w:p w14:paraId="40D15C4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r>
      <w:tr w:rsidR="00077010" w:rsidRPr="00025238" w14:paraId="598491EE" w14:textId="77777777" w:rsidTr="001F06AC">
        <w:trPr>
          <w:trHeight w:val="300"/>
        </w:trPr>
        <w:tc>
          <w:tcPr>
            <w:tcW w:w="960" w:type="dxa"/>
            <w:noWrap/>
            <w:hideMark/>
          </w:tcPr>
          <w:p w14:paraId="69D5DF19"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A10</w:t>
            </w:r>
          </w:p>
        </w:tc>
        <w:tc>
          <w:tcPr>
            <w:tcW w:w="1147" w:type="dxa"/>
            <w:noWrap/>
            <w:hideMark/>
          </w:tcPr>
          <w:p w14:paraId="4CDCB5F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960" w:type="dxa"/>
            <w:noWrap/>
            <w:hideMark/>
          </w:tcPr>
          <w:p w14:paraId="4A3ED167"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960" w:type="dxa"/>
            <w:noWrap/>
            <w:hideMark/>
          </w:tcPr>
          <w:p w14:paraId="66F4271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1041" w:type="dxa"/>
            <w:noWrap/>
            <w:hideMark/>
          </w:tcPr>
          <w:p w14:paraId="3F8DADC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1260" w:type="dxa"/>
            <w:noWrap/>
            <w:hideMark/>
          </w:tcPr>
          <w:p w14:paraId="395052C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0,0</w:t>
            </w:r>
          </w:p>
        </w:tc>
      </w:tr>
      <w:tr w:rsidR="00077010" w:rsidRPr="00025238" w14:paraId="5CF9F6AA" w14:textId="77777777" w:rsidTr="001F06AC">
        <w:trPr>
          <w:trHeight w:val="300"/>
        </w:trPr>
        <w:tc>
          <w:tcPr>
            <w:tcW w:w="960" w:type="dxa"/>
            <w:noWrap/>
            <w:hideMark/>
          </w:tcPr>
          <w:p w14:paraId="4DDF380B"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A11</w:t>
            </w:r>
          </w:p>
        </w:tc>
        <w:tc>
          <w:tcPr>
            <w:tcW w:w="1147" w:type="dxa"/>
            <w:noWrap/>
            <w:hideMark/>
          </w:tcPr>
          <w:p w14:paraId="0775DD0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960" w:type="dxa"/>
            <w:noWrap/>
            <w:hideMark/>
          </w:tcPr>
          <w:p w14:paraId="4FAC557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0,2</w:t>
            </w:r>
          </w:p>
        </w:tc>
        <w:tc>
          <w:tcPr>
            <w:tcW w:w="960" w:type="dxa"/>
            <w:noWrap/>
            <w:hideMark/>
          </w:tcPr>
          <w:p w14:paraId="21588C5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1041" w:type="dxa"/>
            <w:noWrap/>
            <w:hideMark/>
          </w:tcPr>
          <w:p w14:paraId="5D0D40C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c>
          <w:tcPr>
            <w:tcW w:w="1260" w:type="dxa"/>
            <w:noWrap/>
            <w:hideMark/>
          </w:tcPr>
          <w:p w14:paraId="607AAAD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r>
      <w:tr w:rsidR="00077010" w:rsidRPr="00025238" w14:paraId="2AF6F345" w14:textId="77777777" w:rsidTr="001F06AC">
        <w:trPr>
          <w:trHeight w:val="300"/>
        </w:trPr>
        <w:tc>
          <w:tcPr>
            <w:tcW w:w="960" w:type="dxa"/>
            <w:noWrap/>
            <w:hideMark/>
          </w:tcPr>
          <w:p w14:paraId="7C78C6CC"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A12</w:t>
            </w:r>
          </w:p>
        </w:tc>
        <w:tc>
          <w:tcPr>
            <w:tcW w:w="1147" w:type="dxa"/>
            <w:noWrap/>
            <w:hideMark/>
          </w:tcPr>
          <w:p w14:paraId="406F87A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960" w:type="dxa"/>
            <w:noWrap/>
            <w:hideMark/>
          </w:tcPr>
          <w:p w14:paraId="11B4022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c>
          <w:tcPr>
            <w:tcW w:w="960" w:type="dxa"/>
            <w:noWrap/>
            <w:hideMark/>
          </w:tcPr>
          <w:p w14:paraId="41C2C4D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1,2</w:t>
            </w:r>
          </w:p>
        </w:tc>
        <w:tc>
          <w:tcPr>
            <w:tcW w:w="1041" w:type="dxa"/>
            <w:noWrap/>
            <w:hideMark/>
          </w:tcPr>
          <w:p w14:paraId="68065AE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260" w:type="dxa"/>
            <w:noWrap/>
            <w:hideMark/>
          </w:tcPr>
          <w:p w14:paraId="56DB0260"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r>
      <w:tr w:rsidR="00077010" w:rsidRPr="00025238" w14:paraId="324A3AD9" w14:textId="77777777" w:rsidTr="001F06AC">
        <w:trPr>
          <w:trHeight w:val="300"/>
        </w:trPr>
        <w:tc>
          <w:tcPr>
            <w:tcW w:w="960" w:type="dxa"/>
            <w:noWrap/>
            <w:hideMark/>
          </w:tcPr>
          <w:p w14:paraId="5EDF621A"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B1</w:t>
            </w:r>
          </w:p>
        </w:tc>
        <w:tc>
          <w:tcPr>
            <w:tcW w:w="1147" w:type="dxa"/>
            <w:noWrap/>
            <w:hideMark/>
          </w:tcPr>
          <w:p w14:paraId="3AC3569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72DD9BD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960" w:type="dxa"/>
            <w:noWrap/>
            <w:hideMark/>
          </w:tcPr>
          <w:p w14:paraId="3AB0A821"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262EBAC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1260" w:type="dxa"/>
            <w:noWrap/>
            <w:hideMark/>
          </w:tcPr>
          <w:p w14:paraId="69C128E1"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r>
      <w:tr w:rsidR="00077010" w:rsidRPr="00025238" w14:paraId="735F464B" w14:textId="77777777" w:rsidTr="001F06AC">
        <w:trPr>
          <w:trHeight w:val="300"/>
        </w:trPr>
        <w:tc>
          <w:tcPr>
            <w:tcW w:w="960" w:type="dxa"/>
            <w:noWrap/>
            <w:hideMark/>
          </w:tcPr>
          <w:p w14:paraId="64C05B04"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B2</w:t>
            </w:r>
          </w:p>
        </w:tc>
        <w:tc>
          <w:tcPr>
            <w:tcW w:w="1147" w:type="dxa"/>
            <w:noWrap/>
            <w:hideMark/>
          </w:tcPr>
          <w:p w14:paraId="42708D8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72F27584"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960" w:type="dxa"/>
            <w:noWrap/>
            <w:hideMark/>
          </w:tcPr>
          <w:p w14:paraId="5A93445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5EB25D8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1260" w:type="dxa"/>
            <w:noWrap/>
            <w:hideMark/>
          </w:tcPr>
          <w:p w14:paraId="7BBBEC2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r>
      <w:tr w:rsidR="00077010" w:rsidRPr="00025238" w14:paraId="77304BAE" w14:textId="77777777" w:rsidTr="001F06AC">
        <w:trPr>
          <w:trHeight w:val="300"/>
        </w:trPr>
        <w:tc>
          <w:tcPr>
            <w:tcW w:w="960" w:type="dxa"/>
            <w:noWrap/>
            <w:hideMark/>
          </w:tcPr>
          <w:p w14:paraId="29189905"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B3</w:t>
            </w:r>
          </w:p>
        </w:tc>
        <w:tc>
          <w:tcPr>
            <w:tcW w:w="1147" w:type="dxa"/>
            <w:noWrap/>
            <w:hideMark/>
          </w:tcPr>
          <w:p w14:paraId="2FB30C57"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02ED2FF0"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960" w:type="dxa"/>
            <w:noWrap/>
            <w:hideMark/>
          </w:tcPr>
          <w:p w14:paraId="6054C4D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2F10E80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1260" w:type="dxa"/>
            <w:noWrap/>
            <w:hideMark/>
          </w:tcPr>
          <w:p w14:paraId="36A1C5D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r>
      <w:tr w:rsidR="00077010" w:rsidRPr="00025238" w14:paraId="746B8E4D" w14:textId="77777777" w:rsidTr="001F06AC">
        <w:trPr>
          <w:trHeight w:val="300"/>
        </w:trPr>
        <w:tc>
          <w:tcPr>
            <w:tcW w:w="960" w:type="dxa"/>
            <w:noWrap/>
            <w:hideMark/>
          </w:tcPr>
          <w:p w14:paraId="12D44C59"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B4</w:t>
            </w:r>
          </w:p>
        </w:tc>
        <w:tc>
          <w:tcPr>
            <w:tcW w:w="1147" w:type="dxa"/>
            <w:noWrap/>
            <w:hideMark/>
          </w:tcPr>
          <w:p w14:paraId="7581A8C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960" w:type="dxa"/>
            <w:noWrap/>
            <w:hideMark/>
          </w:tcPr>
          <w:p w14:paraId="0A35C2B4"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960" w:type="dxa"/>
            <w:noWrap/>
            <w:hideMark/>
          </w:tcPr>
          <w:p w14:paraId="4B7B1B2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1041" w:type="dxa"/>
            <w:noWrap/>
            <w:hideMark/>
          </w:tcPr>
          <w:p w14:paraId="4CCE787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c>
          <w:tcPr>
            <w:tcW w:w="1260" w:type="dxa"/>
            <w:noWrap/>
            <w:hideMark/>
          </w:tcPr>
          <w:p w14:paraId="27F1703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r>
      <w:tr w:rsidR="00077010" w:rsidRPr="00025238" w14:paraId="62F6FBD6" w14:textId="77777777" w:rsidTr="001F06AC">
        <w:trPr>
          <w:trHeight w:val="300"/>
        </w:trPr>
        <w:tc>
          <w:tcPr>
            <w:tcW w:w="960" w:type="dxa"/>
            <w:noWrap/>
            <w:hideMark/>
          </w:tcPr>
          <w:p w14:paraId="5D3F1E60"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B5</w:t>
            </w:r>
          </w:p>
        </w:tc>
        <w:tc>
          <w:tcPr>
            <w:tcW w:w="1147" w:type="dxa"/>
            <w:noWrap/>
            <w:hideMark/>
          </w:tcPr>
          <w:p w14:paraId="597D333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960" w:type="dxa"/>
            <w:noWrap/>
            <w:hideMark/>
          </w:tcPr>
          <w:p w14:paraId="3321FBB4"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960" w:type="dxa"/>
            <w:noWrap/>
            <w:hideMark/>
          </w:tcPr>
          <w:p w14:paraId="39C1E981"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-1,1</w:t>
            </w:r>
          </w:p>
        </w:tc>
        <w:tc>
          <w:tcPr>
            <w:tcW w:w="1041" w:type="dxa"/>
            <w:noWrap/>
            <w:hideMark/>
          </w:tcPr>
          <w:p w14:paraId="5F27CDC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1260" w:type="dxa"/>
            <w:noWrap/>
            <w:hideMark/>
          </w:tcPr>
          <w:p w14:paraId="150E5C4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0,2</w:t>
            </w:r>
          </w:p>
        </w:tc>
      </w:tr>
      <w:tr w:rsidR="00077010" w:rsidRPr="00025238" w14:paraId="1EBE3441" w14:textId="77777777" w:rsidTr="001F06AC">
        <w:trPr>
          <w:trHeight w:val="300"/>
        </w:trPr>
        <w:tc>
          <w:tcPr>
            <w:tcW w:w="960" w:type="dxa"/>
            <w:noWrap/>
            <w:hideMark/>
          </w:tcPr>
          <w:p w14:paraId="38283E19"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B6</w:t>
            </w:r>
          </w:p>
        </w:tc>
        <w:tc>
          <w:tcPr>
            <w:tcW w:w="1147" w:type="dxa"/>
            <w:noWrap/>
            <w:hideMark/>
          </w:tcPr>
          <w:p w14:paraId="7AE31A7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960" w:type="dxa"/>
            <w:noWrap/>
            <w:hideMark/>
          </w:tcPr>
          <w:p w14:paraId="757C7D09"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43D5A8B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1041" w:type="dxa"/>
            <w:noWrap/>
            <w:hideMark/>
          </w:tcPr>
          <w:p w14:paraId="76B59A30"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1260" w:type="dxa"/>
            <w:noWrap/>
            <w:hideMark/>
          </w:tcPr>
          <w:p w14:paraId="2FE9285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r>
      <w:tr w:rsidR="00077010" w:rsidRPr="00025238" w14:paraId="0F40A3ED" w14:textId="77777777" w:rsidTr="001F06AC">
        <w:trPr>
          <w:trHeight w:val="300"/>
        </w:trPr>
        <w:tc>
          <w:tcPr>
            <w:tcW w:w="960" w:type="dxa"/>
            <w:noWrap/>
            <w:hideMark/>
          </w:tcPr>
          <w:p w14:paraId="01E76B7F"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B7</w:t>
            </w:r>
          </w:p>
        </w:tc>
        <w:tc>
          <w:tcPr>
            <w:tcW w:w="1147" w:type="dxa"/>
            <w:noWrap/>
            <w:hideMark/>
          </w:tcPr>
          <w:p w14:paraId="26139E5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960" w:type="dxa"/>
            <w:noWrap/>
            <w:hideMark/>
          </w:tcPr>
          <w:p w14:paraId="59AF043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960" w:type="dxa"/>
            <w:noWrap/>
            <w:hideMark/>
          </w:tcPr>
          <w:p w14:paraId="2A42A0A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c>
          <w:tcPr>
            <w:tcW w:w="1041" w:type="dxa"/>
            <w:noWrap/>
            <w:hideMark/>
          </w:tcPr>
          <w:p w14:paraId="591B0B1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1260" w:type="dxa"/>
            <w:noWrap/>
            <w:hideMark/>
          </w:tcPr>
          <w:p w14:paraId="7D85C0C1"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r>
      <w:tr w:rsidR="00077010" w:rsidRPr="00025238" w14:paraId="46B72D68" w14:textId="77777777" w:rsidTr="001F06AC">
        <w:trPr>
          <w:trHeight w:val="300"/>
        </w:trPr>
        <w:tc>
          <w:tcPr>
            <w:tcW w:w="960" w:type="dxa"/>
            <w:noWrap/>
            <w:hideMark/>
          </w:tcPr>
          <w:p w14:paraId="3DDD7FA8"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B8</w:t>
            </w:r>
          </w:p>
        </w:tc>
        <w:tc>
          <w:tcPr>
            <w:tcW w:w="1147" w:type="dxa"/>
            <w:noWrap/>
            <w:hideMark/>
          </w:tcPr>
          <w:p w14:paraId="7577319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960" w:type="dxa"/>
            <w:noWrap/>
            <w:hideMark/>
          </w:tcPr>
          <w:p w14:paraId="78B6345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c>
          <w:tcPr>
            <w:tcW w:w="960" w:type="dxa"/>
            <w:noWrap/>
            <w:hideMark/>
          </w:tcPr>
          <w:p w14:paraId="0103AAC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1041" w:type="dxa"/>
            <w:noWrap/>
            <w:hideMark/>
          </w:tcPr>
          <w:p w14:paraId="04BB69C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c>
          <w:tcPr>
            <w:tcW w:w="1260" w:type="dxa"/>
            <w:noWrap/>
            <w:hideMark/>
          </w:tcPr>
          <w:p w14:paraId="24D62787"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r>
      <w:tr w:rsidR="00077010" w:rsidRPr="00025238" w14:paraId="781F271B" w14:textId="77777777" w:rsidTr="001F06AC">
        <w:trPr>
          <w:trHeight w:val="300"/>
        </w:trPr>
        <w:tc>
          <w:tcPr>
            <w:tcW w:w="960" w:type="dxa"/>
            <w:noWrap/>
            <w:hideMark/>
          </w:tcPr>
          <w:p w14:paraId="7C55D4A5"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B9</w:t>
            </w:r>
          </w:p>
        </w:tc>
        <w:tc>
          <w:tcPr>
            <w:tcW w:w="1147" w:type="dxa"/>
            <w:noWrap/>
            <w:hideMark/>
          </w:tcPr>
          <w:p w14:paraId="03CBA8A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-1,2</w:t>
            </w:r>
          </w:p>
        </w:tc>
        <w:tc>
          <w:tcPr>
            <w:tcW w:w="960" w:type="dxa"/>
            <w:noWrap/>
            <w:hideMark/>
          </w:tcPr>
          <w:p w14:paraId="3711683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31D8724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1041" w:type="dxa"/>
            <w:noWrap/>
            <w:hideMark/>
          </w:tcPr>
          <w:p w14:paraId="57A5F021"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1260" w:type="dxa"/>
            <w:noWrap/>
            <w:hideMark/>
          </w:tcPr>
          <w:p w14:paraId="13F9FB0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r>
      <w:tr w:rsidR="00077010" w:rsidRPr="00025238" w14:paraId="168614AF" w14:textId="77777777" w:rsidTr="001F06AC">
        <w:trPr>
          <w:trHeight w:val="300"/>
        </w:trPr>
        <w:tc>
          <w:tcPr>
            <w:tcW w:w="960" w:type="dxa"/>
            <w:noWrap/>
            <w:hideMark/>
          </w:tcPr>
          <w:p w14:paraId="5E2C3D87"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B10</w:t>
            </w:r>
          </w:p>
        </w:tc>
        <w:tc>
          <w:tcPr>
            <w:tcW w:w="1147" w:type="dxa"/>
            <w:noWrap/>
            <w:hideMark/>
          </w:tcPr>
          <w:p w14:paraId="624154A9"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-1,2</w:t>
            </w:r>
          </w:p>
        </w:tc>
        <w:tc>
          <w:tcPr>
            <w:tcW w:w="960" w:type="dxa"/>
            <w:noWrap/>
            <w:hideMark/>
          </w:tcPr>
          <w:p w14:paraId="7F59B174"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960" w:type="dxa"/>
            <w:noWrap/>
            <w:hideMark/>
          </w:tcPr>
          <w:p w14:paraId="2EF9BC1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1041" w:type="dxa"/>
            <w:noWrap/>
            <w:hideMark/>
          </w:tcPr>
          <w:p w14:paraId="3DB13EB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1260" w:type="dxa"/>
            <w:noWrap/>
            <w:hideMark/>
          </w:tcPr>
          <w:p w14:paraId="53C06240"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r>
      <w:tr w:rsidR="00077010" w:rsidRPr="00025238" w14:paraId="52B1A573" w14:textId="77777777" w:rsidTr="001F06AC">
        <w:trPr>
          <w:trHeight w:val="300"/>
        </w:trPr>
        <w:tc>
          <w:tcPr>
            <w:tcW w:w="960" w:type="dxa"/>
            <w:noWrap/>
            <w:hideMark/>
          </w:tcPr>
          <w:p w14:paraId="30D4327A"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B11</w:t>
            </w:r>
          </w:p>
        </w:tc>
        <w:tc>
          <w:tcPr>
            <w:tcW w:w="1147" w:type="dxa"/>
            <w:noWrap/>
            <w:hideMark/>
          </w:tcPr>
          <w:p w14:paraId="57A12EF0"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-1,1</w:t>
            </w:r>
          </w:p>
        </w:tc>
        <w:tc>
          <w:tcPr>
            <w:tcW w:w="960" w:type="dxa"/>
            <w:noWrap/>
            <w:hideMark/>
          </w:tcPr>
          <w:p w14:paraId="5D928501"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960" w:type="dxa"/>
            <w:noWrap/>
            <w:hideMark/>
          </w:tcPr>
          <w:p w14:paraId="59054CB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c>
          <w:tcPr>
            <w:tcW w:w="1041" w:type="dxa"/>
            <w:noWrap/>
            <w:hideMark/>
          </w:tcPr>
          <w:p w14:paraId="3B5C915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1260" w:type="dxa"/>
            <w:noWrap/>
            <w:hideMark/>
          </w:tcPr>
          <w:p w14:paraId="693FE14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r>
      <w:tr w:rsidR="00077010" w:rsidRPr="00025238" w14:paraId="1EBD18CC" w14:textId="77777777" w:rsidTr="001F06AC">
        <w:trPr>
          <w:trHeight w:val="300"/>
        </w:trPr>
        <w:tc>
          <w:tcPr>
            <w:tcW w:w="960" w:type="dxa"/>
            <w:noWrap/>
            <w:hideMark/>
          </w:tcPr>
          <w:p w14:paraId="04250C04"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B12</w:t>
            </w:r>
          </w:p>
        </w:tc>
        <w:tc>
          <w:tcPr>
            <w:tcW w:w="1147" w:type="dxa"/>
            <w:noWrap/>
            <w:hideMark/>
          </w:tcPr>
          <w:p w14:paraId="1C4AA3C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-1,1</w:t>
            </w:r>
          </w:p>
        </w:tc>
        <w:tc>
          <w:tcPr>
            <w:tcW w:w="960" w:type="dxa"/>
            <w:noWrap/>
            <w:hideMark/>
          </w:tcPr>
          <w:p w14:paraId="76792D0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c>
          <w:tcPr>
            <w:tcW w:w="960" w:type="dxa"/>
            <w:noWrap/>
            <w:hideMark/>
          </w:tcPr>
          <w:p w14:paraId="21C25B4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2,7</w:t>
            </w:r>
          </w:p>
        </w:tc>
        <w:tc>
          <w:tcPr>
            <w:tcW w:w="1041" w:type="dxa"/>
            <w:noWrap/>
            <w:hideMark/>
          </w:tcPr>
          <w:p w14:paraId="3834DA4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1260" w:type="dxa"/>
            <w:noWrap/>
            <w:hideMark/>
          </w:tcPr>
          <w:p w14:paraId="5EA5EE8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r>
      <w:tr w:rsidR="00077010" w:rsidRPr="00025238" w14:paraId="073CAC4E" w14:textId="77777777" w:rsidTr="001F06AC">
        <w:trPr>
          <w:trHeight w:val="300"/>
        </w:trPr>
        <w:tc>
          <w:tcPr>
            <w:tcW w:w="960" w:type="dxa"/>
            <w:noWrap/>
            <w:hideMark/>
          </w:tcPr>
          <w:p w14:paraId="576D1CD4"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C1</w:t>
            </w:r>
          </w:p>
        </w:tc>
        <w:tc>
          <w:tcPr>
            <w:tcW w:w="1147" w:type="dxa"/>
            <w:noWrap/>
            <w:hideMark/>
          </w:tcPr>
          <w:p w14:paraId="0FF7DF3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-1,2</w:t>
            </w:r>
          </w:p>
        </w:tc>
        <w:tc>
          <w:tcPr>
            <w:tcW w:w="960" w:type="dxa"/>
            <w:noWrap/>
            <w:hideMark/>
          </w:tcPr>
          <w:p w14:paraId="333BE20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960" w:type="dxa"/>
            <w:noWrap/>
            <w:hideMark/>
          </w:tcPr>
          <w:p w14:paraId="1B5C041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1041" w:type="dxa"/>
            <w:noWrap/>
            <w:hideMark/>
          </w:tcPr>
          <w:p w14:paraId="3415810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c>
          <w:tcPr>
            <w:tcW w:w="1260" w:type="dxa"/>
            <w:noWrap/>
            <w:hideMark/>
          </w:tcPr>
          <w:p w14:paraId="3803DCD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r>
      <w:tr w:rsidR="00077010" w:rsidRPr="00025238" w14:paraId="58435C19" w14:textId="77777777" w:rsidTr="001F06AC">
        <w:trPr>
          <w:trHeight w:val="300"/>
        </w:trPr>
        <w:tc>
          <w:tcPr>
            <w:tcW w:w="960" w:type="dxa"/>
            <w:noWrap/>
            <w:hideMark/>
          </w:tcPr>
          <w:p w14:paraId="3DAAF1A5"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C2</w:t>
            </w:r>
          </w:p>
        </w:tc>
        <w:tc>
          <w:tcPr>
            <w:tcW w:w="1147" w:type="dxa"/>
            <w:noWrap/>
            <w:hideMark/>
          </w:tcPr>
          <w:p w14:paraId="62052174"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-1,2</w:t>
            </w:r>
          </w:p>
        </w:tc>
        <w:tc>
          <w:tcPr>
            <w:tcW w:w="960" w:type="dxa"/>
            <w:noWrap/>
            <w:hideMark/>
          </w:tcPr>
          <w:p w14:paraId="79E14929"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960" w:type="dxa"/>
            <w:noWrap/>
            <w:hideMark/>
          </w:tcPr>
          <w:p w14:paraId="52C0AAE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1041" w:type="dxa"/>
            <w:noWrap/>
            <w:hideMark/>
          </w:tcPr>
          <w:p w14:paraId="4469F17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1260" w:type="dxa"/>
            <w:noWrap/>
            <w:hideMark/>
          </w:tcPr>
          <w:p w14:paraId="2F61DC0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r>
      <w:tr w:rsidR="00077010" w:rsidRPr="00025238" w14:paraId="72299FFF" w14:textId="77777777" w:rsidTr="001F06AC">
        <w:trPr>
          <w:trHeight w:val="300"/>
        </w:trPr>
        <w:tc>
          <w:tcPr>
            <w:tcW w:w="960" w:type="dxa"/>
            <w:noWrap/>
            <w:hideMark/>
          </w:tcPr>
          <w:p w14:paraId="2B311D93"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lastRenderedPageBreak/>
              <w:t>C3</w:t>
            </w:r>
          </w:p>
        </w:tc>
        <w:tc>
          <w:tcPr>
            <w:tcW w:w="1147" w:type="dxa"/>
            <w:noWrap/>
            <w:hideMark/>
          </w:tcPr>
          <w:p w14:paraId="164858D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-1,1</w:t>
            </w:r>
          </w:p>
        </w:tc>
        <w:tc>
          <w:tcPr>
            <w:tcW w:w="960" w:type="dxa"/>
            <w:noWrap/>
            <w:hideMark/>
          </w:tcPr>
          <w:p w14:paraId="7085BC3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960" w:type="dxa"/>
            <w:noWrap/>
            <w:hideMark/>
          </w:tcPr>
          <w:p w14:paraId="5591C6E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1041" w:type="dxa"/>
            <w:noWrap/>
            <w:hideMark/>
          </w:tcPr>
          <w:p w14:paraId="54890FD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1260" w:type="dxa"/>
            <w:noWrap/>
            <w:hideMark/>
          </w:tcPr>
          <w:p w14:paraId="2931AF9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r>
      <w:tr w:rsidR="00077010" w:rsidRPr="00025238" w14:paraId="5BC4D978" w14:textId="77777777" w:rsidTr="001F06AC">
        <w:trPr>
          <w:trHeight w:val="300"/>
        </w:trPr>
        <w:tc>
          <w:tcPr>
            <w:tcW w:w="960" w:type="dxa"/>
            <w:noWrap/>
            <w:hideMark/>
          </w:tcPr>
          <w:p w14:paraId="41EBF4AB"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C4</w:t>
            </w:r>
          </w:p>
        </w:tc>
        <w:tc>
          <w:tcPr>
            <w:tcW w:w="1147" w:type="dxa"/>
            <w:noWrap/>
            <w:hideMark/>
          </w:tcPr>
          <w:p w14:paraId="141627D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-1,2</w:t>
            </w:r>
          </w:p>
        </w:tc>
        <w:tc>
          <w:tcPr>
            <w:tcW w:w="960" w:type="dxa"/>
            <w:noWrap/>
            <w:hideMark/>
          </w:tcPr>
          <w:p w14:paraId="3103A6F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960" w:type="dxa"/>
            <w:noWrap/>
            <w:hideMark/>
          </w:tcPr>
          <w:p w14:paraId="74294A9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-1,1</w:t>
            </w:r>
          </w:p>
        </w:tc>
        <w:tc>
          <w:tcPr>
            <w:tcW w:w="1041" w:type="dxa"/>
            <w:noWrap/>
            <w:hideMark/>
          </w:tcPr>
          <w:p w14:paraId="6F1F5C2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1260" w:type="dxa"/>
            <w:noWrap/>
            <w:hideMark/>
          </w:tcPr>
          <w:p w14:paraId="211FCB3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r>
      <w:tr w:rsidR="00077010" w:rsidRPr="00025238" w14:paraId="04649960" w14:textId="77777777" w:rsidTr="001F06AC">
        <w:trPr>
          <w:trHeight w:val="300"/>
        </w:trPr>
        <w:tc>
          <w:tcPr>
            <w:tcW w:w="960" w:type="dxa"/>
            <w:noWrap/>
            <w:hideMark/>
          </w:tcPr>
          <w:p w14:paraId="29D7C988"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C5</w:t>
            </w:r>
          </w:p>
        </w:tc>
        <w:tc>
          <w:tcPr>
            <w:tcW w:w="1147" w:type="dxa"/>
            <w:noWrap/>
            <w:hideMark/>
          </w:tcPr>
          <w:p w14:paraId="565B205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960" w:type="dxa"/>
            <w:noWrap/>
            <w:hideMark/>
          </w:tcPr>
          <w:p w14:paraId="00F3F9A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c>
          <w:tcPr>
            <w:tcW w:w="960" w:type="dxa"/>
            <w:noWrap/>
            <w:hideMark/>
          </w:tcPr>
          <w:p w14:paraId="2ABD4BE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1041" w:type="dxa"/>
            <w:noWrap/>
            <w:hideMark/>
          </w:tcPr>
          <w:p w14:paraId="3B163E74"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1,2</w:t>
            </w:r>
          </w:p>
        </w:tc>
        <w:tc>
          <w:tcPr>
            <w:tcW w:w="1260" w:type="dxa"/>
            <w:noWrap/>
            <w:hideMark/>
          </w:tcPr>
          <w:p w14:paraId="5F66C370"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r>
      <w:tr w:rsidR="00077010" w:rsidRPr="00025238" w14:paraId="3734E2CD" w14:textId="77777777" w:rsidTr="001F06AC">
        <w:trPr>
          <w:trHeight w:val="300"/>
        </w:trPr>
        <w:tc>
          <w:tcPr>
            <w:tcW w:w="960" w:type="dxa"/>
            <w:noWrap/>
            <w:hideMark/>
          </w:tcPr>
          <w:p w14:paraId="225CAAC1"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C6</w:t>
            </w:r>
          </w:p>
        </w:tc>
        <w:tc>
          <w:tcPr>
            <w:tcW w:w="1147" w:type="dxa"/>
            <w:noWrap/>
            <w:hideMark/>
          </w:tcPr>
          <w:p w14:paraId="580F6E67"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-1,2</w:t>
            </w:r>
          </w:p>
        </w:tc>
        <w:tc>
          <w:tcPr>
            <w:tcW w:w="960" w:type="dxa"/>
            <w:noWrap/>
            <w:hideMark/>
          </w:tcPr>
          <w:p w14:paraId="630B3969"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-2,2</w:t>
            </w:r>
          </w:p>
        </w:tc>
        <w:tc>
          <w:tcPr>
            <w:tcW w:w="960" w:type="dxa"/>
            <w:noWrap/>
            <w:hideMark/>
          </w:tcPr>
          <w:p w14:paraId="40A662B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1041" w:type="dxa"/>
            <w:noWrap/>
            <w:hideMark/>
          </w:tcPr>
          <w:p w14:paraId="4A26AE39"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1260" w:type="dxa"/>
            <w:noWrap/>
            <w:hideMark/>
          </w:tcPr>
          <w:p w14:paraId="48F6981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-1,3</w:t>
            </w:r>
          </w:p>
        </w:tc>
      </w:tr>
      <w:tr w:rsidR="00077010" w:rsidRPr="00025238" w14:paraId="660AF598" w14:textId="77777777" w:rsidTr="001F06AC">
        <w:trPr>
          <w:trHeight w:val="300"/>
        </w:trPr>
        <w:tc>
          <w:tcPr>
            <w:tcW w:w="960" w:type="dxa"/>
            <w:noWrap/>
            <w:hideMark/>
          </w:tcPr>
          <w:p w14:paraId="02ED9A68"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C7</w:t>
            </w:r>
          </w:p>
        </w:tc>
        <w:tc>
          <w:tcPr>
            <w:tcW w:w="1147" w:type="dxa"/>
            <w:noWrap/>
            <w:hideMark/>
          </w:tcPr>
          <w:p w14:paraId="704949A4"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960" w:type="dxa"/>
            <w:noWrap/>
            <w:hideMark/>
          </w:tcPr>
          <w:p w14:paraId="469B0BD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45214FC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29FE72F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1,8</w:t>
            </w:r>
          </w:p>
        </w:tc>
        <w:tc>
          <w:tcPr>
            <w:tcW w:w="1260" w:type="dxa"/>
            <w:noWrap/>
            <w:hideMark/>
          </w:tcPr>
          <w:p w14:paraId="218E2AC1"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r>
      <w:tr w:rsidR="00077010" w:rsidRPr="00025238" w14:paraId="584BA243" w14:textId="77777777" w:rsidTr="001F06AC">
        <w:trPr>
          <w:trHeight w:val="300"/>
        </w:trPr>
        <w:tc>
          <w:tcPr>
            <w:tcW w:w="960" w:type="dxa"/>
            <w:noWrap/>
            <w:hideMark/>
          </w:tcPr>
          <w:p w14:paraId="4D7CACFF"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C8</w:t>
            </w:r>
          </w:p>
        </w:tc>
        <w:tc>
          <w:tcPr>
            <w:tcW w:w="1147" w:type="dxa"/>
            <w:noWrap/>
            <w:hideMark/>
          </w:tcPr>
          <w:p w14:paraId="4305983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960" w:type="dxa"/>
            <w:noWrap/>
            <w:hideMark/>
          </w:tcPr>
          <w:p w14:paraId="48AE41B0"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-1,4</w:t>
            </w:r>
          </w:p>
        </w:tc>
        <w:tc>
          <w:tcPr>
            <w:tcW w:w="960" w:type="dxa"/>
            <w:noWrap/>
            <w:hideMark/>
          </w:tcPr>
          <w:p w14:paraId="601ADB7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016379D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260" w:type="dxa"/>
            <w:noWrap/>
            <w:hideMark/>
          </w:tcPr>
          <w:p w14:paraId="6045293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r>
      <w:tr w:rsidR="00077010" w:rsidRPr="00025238" w14:paraId="3DB6067A" w14:textId="77777777" w:rsidTr="001F06AC">
        <w:trPr>
          <w:trHeight w:val="300"/>
        </w:trPr>
        <w:tc>
          <w:tcPr>
            <w:tcW w:w="960" w:type="dxa"/>
            <w:noWrap/>
            <w:hideMark/>
          </w:tcPr>
          <w:p w14:paraId="689CC3DF"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C9</w:t>
            </w:r>
          </w:p>
        </w:tc>
        <w:tc>
          <w:tcPr>
            <w:tcW w:w="1147" w:type="dxa"/>
            <w:noWrap/>
            <w:hideMark/>
          </w:tcPr>
          <w:p w14:paraId="6113328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960" w:type="dxa"/>
            <w:noWrap/>
            <w:hideMark/>
          </w:tcPr>
          <w:p w14:paraId="388744A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960" w:type="dxa"/>
            <w:noWrap/>
            <w:hideMark/>
          </w:tcPr>
          <w:p w14:paraId="3862B1E9"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1041" w:type="dxa"/>
            <w:noWrap/>
            <w:hideMark/>
          </w:tcPr>
          <w:p w14:paraId="3D50044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1260" w:type="dxa"/>
            <w:noWrap/>
            <w:hideMark/>
          </w:tcPr>
          <w:p w14:paraId="41C1AA7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r>
      <w:tr w:rsidR="00077010" w:rsidRPr="00025238" w14:paraId="7ACFEA8C" w14:textId="77777777" w:rsidTr="001F06AC">
        <w:trPr>
          <w:trHeight w:val="300"/>
        </w:trPr>
        <w:tc>
          <w:tcPr>
            <w:tcW w:w="960" w:type="dxa"/>
            <w:noWrap/>
            <w:hideMark/>
          </w:tcPr>
          <w:p w14:paraId="0B234F57"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C10</w:t>
            </w:r>
          </w:p>
        </w:tc>
        <w:tc>
          <w:tcPr>
            <w:tcW w:w="1147" w:type="dxa"/>
            <w:noWrap/>
            <w:hideMark/>
          </w:tcPr>
          <w:p w14:paraId="64A767F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960" w:type="dxa"/>
            <w:noWrap/>
            <w:hideMark/>
          </w:tcPr>
          <w:p w14:paraId="054D354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960" w:type="dxa"/>
            <w:noWrap/>
            <w:hideMark/>
          </w:tcPr>
          <w:p w14:paraId="7E01622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c>
          <w:tcPr>
            <w:tcW w:w="1041" w:type="dxa"/>
            <w:noWrap/>
            <w:hideMark/>
          </w:tcPr>
          <w:p w14:paraId="161FFE1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-0,2</w:t>
            </w:r>
          </w:p>
        </w:tc>
        <w:tc>
          <w:tcPr>
            <w:tcW w:w="1260" w:type="dxa"/>
            <w:noWrap/>
            <w:hideMark/>
          </w:tcPr>
          <w:p w14:paraId="646466F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-0,2</w:t>
            </w:r>
          </w:p>
        </w:tc>
      </w:tr>
      <w:tr w:rsidR="00077010" w:rsidRPr="00025238" w14:paraId="04617A9D" w14:textId="77777777" w:rsidTr="001F06AC">
        <w:trPr>
          <w:trHeight w:val="300"/>
        </w:trPr>
        <w:tc>
          <w:tcPr>
            <w:tcW w:w="960" w:type="dxa"/>
            <w:noWrap/>
            <w:hideMark/>
          </w:tcPr>
          <w:p w14:paraId="1565F99E"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C11</w:t>
            </w:r>
          </w:p>
        </w:tc>
        <w:tc>
          <w:tcPr>
            <w:tcW w:w="1147" w:type="dxa"/>
            <w:noWrap/>
            <w:hideMark/>
          </w:tcPr>
          <w:p w14:paraId="0425E68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1,5</w:t>
            </w:r>
          </w:p>
        </w:tc>
        <w:tc>
          <w:tcPr>
            <w:tcW w:w="960" w:type="dxa"/>
            <w:noWrap/>
            <w:hideMark/>
          </w:tcPr>
          <w:p w14:paraId="3D08E75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2,2</w:t>
            </w:r>
          </w:p>
        </w:tc>
        <w:tc>
          <w:tcPr>
            <w:tcW w:w="960" w:type="dxa"/>
            <w:noWrap/>
            <w:hideMark/>
          </w:tcPr>
          <w:p w14:paraId="199FAD7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4,4</w:t>
            </w:r>
          </w:p>
        </w:tc>
        <w:tc>
          <w:tcPr>
            <w:tcW w:w="1041" w:type="dxa"/>
            <w:noWrap/>
            <w:hideMark/>
          </w:tcPr>
          <w:p w14:paraId="1DCEF5F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1,2</w:t>
            </w:r>
          </w:p>
        </w:tc>
        <w:tc>
          <w:tcPr>
            <w:tcW w:w="1260" w:type="dxa"/>
            <w:noWrap/>
            <w:hideMark/>
          </w:tcPr>
          <w:p w14:paraId="27BFCE7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2,3</w:t>
            </w:r>
          </w:p>
        </w:tc>
      </w:tr>
      <w:tr w:rsidR="00077010" w:rsidRPr="00025238" w14:paraId="419432E4" w14:textId="77777777" w:rsidTr="001F06AC">
        <w:trPr>
          <w:trHeight w:val="300"/>
        </w:trPr>
        <w:tc>
          <w:tcPr>
            <w:tcW w:w="960" w:type="dxa"/>
            <w:noWrap/>
            <w:hideMark/>
          </w:tcPr>
          <w:p w14:paraId="2AA98D69"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C12</w:t>
            </w:r>
          </w:p>
        </w:tc>
        <w:tc>
          <w:tcPr>
            <w:tcW w:w="1147" w:type="dxa"/>
            <w:noWrap/>
            <w:hideMark/>
          </w:tcPr>
          <w:p w14:paraId="45A2CDB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960" w:type="dxa"/>
            <w:noWrap/>
            <w:hideMark/>
          </w:tcPr>
          <w:p w14:paraId="11BA8D6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3CD0149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-0,2</w:t>
            </w:r>
          </w:p>
        </w:tc>
        <w:tc>
          <w:tcPr>
            <w:tcW w:w="1041" w:type="dxa"/>
            <w:noWrap/>
            <w:hideMark/>
          </w:tcPr>
          <w:p w14:paraId="15B2D314"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1,1</w:t>
            </w:r>
          </w:p>
        </w:tc>
        <w:tc>
          <w:tcPr>
            <w:tcW w:w="1260" w:type="dxa"/>
            <w:noWrap/>
            <w:hideMark/>
          </w:tcPr>
          <w:p w14:paraId="0858612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r>
      <w:tr w:rsidR="00077010" w:rsidRPr="00025238" w14:paraId="3D7C0E0D" w14:textId="77777777" w:rsidTr="001F06AC">
        <w:trPr>
          <w:trHeight w:val="300"/>
        </w:trPr>
        <w:tc>
          <w:tcPr>
            <w:tcW w:w="960" w:type="dxa"/>
            <w:noWrap/>
            <w:hideMark/>
          </w:tcPr>
          <w:p w14:paraId="6D713C3A"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D1</w:t>
            </w:r>
          </w:p>
        </w:tc>
        <w:tc>
          <w:tcPr>
            <w:tcW w:w="1147" w:type="dxa"/>
            <w:noWrap/>
            <w:hideMark/>
          </w:tcPr>
          <w:p w14:paraId="2C20706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960" w:type="dxa"/>
            <w:noWrap/>
            <w:hideMark/>
          </w:tcPr>
          <w:p w14:paraId="73844E6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1,5</w:t>
            </w:r>
          </w:p>
        </w:tc>
        <w:tc>
          <w:tcPr>
            <w:tcW w:w="960" w:type="dxa"/>
            <w:noWrap/>
            <w:hideMark/>
          </w:tcPr>
          <w:p w14:paraId="35C1518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5460E52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260" w:type="dxa"/>
            <w:noWrap/>
            <w:hideMark/>
          </w:tcPr>
          <w:p w14:paraId="24431B5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0,0</w:t>
            </w:r>
          </w:p>
        </w:tc>
      </w:tr>
      <w:tr w:rsidR="00077010" w:rsidRPr="00025238" w14:paraId="157C9DE1" w14:textId="77777777" w:rsidTr="001F06AC">
        <w:trPr>
          <w:trHeight w:val="300"/>
        </w:trPr>
        <w:tc>
          <w:tcPr>
            <w:tcW w:w="960" w:type="dxa"/>
            <w:noWrap/>
            <w:hideMark/>
          </w:tcPr>
          <w:p w14:paraId="5B33ECD3"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D2</w:t>
            </w:r>
          </w:p>
        </w:tc>
        <w:tc>
          <w:tcPr>
            <w:tcW w:w="1147" w:type="dxa"/>
            <w:noWrap/>
            <w:hideMark/>
          </w:tcPr>
          <w:p w14:paraId="72114E44"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960" w:type="dxa"/>
            <w:noWrap/>
            <w:hideMark/>
          </w:tcPr>
          <w:p w14:paraId="1CF46AF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960" w:type="dxa"/>
            <w:noWrap/>
            <w:hideMark/>
          </w:tcPr>
          <w:p w14:paraId="67B81457"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3,0</w:t>
            </w:r>
          </w:p>
        </w:tc>
        <w:tc>
          <w:tcPr>
            <w:tcW w:w="1041" w:type="dxa"/>
            <w:noWrap/>
            <w:hideMark/>
          </w:tcPr>
          <w:p w14:paraId="1BF1378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c>
          <w:tcPr>
            <w:tcW w:w="1260" w:type="dxa"/>
            <w:noWrap/>
            <w:hideMark/>
          </w:tcPr>
          <w:p w14:paraId="0FED1649"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r>
      <w:tr w:rsidR="00077010" w:rsidRPr="00025238" w14:paraId="4949018E" w14:textId="77777777" w:rsidTr="001F06AC">
        <w:trPr>
          <w:trHeight w:val="300"/>
        </w:trPr>
        <w:tc>
          <w:tcPr>
            <w:tcW w:w="960" w:type="dxa"/>
            <w:noWrap/>
            <w:hideMark/>
          </w:tcPr>
          <w:p w14:paraId="68C16C6B"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D3</w:t>
            </w:r>
          </w:p>
        </w:tc>
        <w:tc>
          <w:tcPr>
            <w:tcW w:w="1147" w:type="dxa"/>
            <w:noWrap/>
            <w:hideMark/>
          </w:tcPr>
          <w:p w14:paraId="5F69411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63F3626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-1,3</w:t>
            </w:r>
          </w:p>
        </w:tc>
        <w:tc>
          <w:tcPr>
            <w:tcW w:w="960" w:type="dxa"/>
            <w:noWrap/>
            <w:hideMark/>
          </w:tcPr>
          <w:p w14:paraId="0B13E397"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1041" w:type="dxa"/>
            <w:noWrap/>
            <w:hideMark/>
          </w:tcPr>
          <w:p w14:paraId="150ED23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-1,3</w:t>
            </w:r>
          </w:p>
        </w:tc>
        <w:tc>
          <w:tcPr>
            <w:tcW w:w="1260" w:type="dxa"/>
            <w:noWrap/>
            <w:hideMark/>
          </w:tcPr>
          <w:p w14:paraId="74A3C1A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r>
      <w:tr w:rsidR="00077010" w:rsidRPr="00025238" w14:paraId="23182501" w14:textId="77777777" w:rsidTr="001F06AC">
        <w:trPr>
          <w:trHeight w:val="300"/>
        </w:trPr>
        <w:tc>
          <w:tcPr>
            <w:tcW w:w="960" w:type="dxa"/>
            <w:noWrap/>
            <w:hideMark/>
          </w:tcPr>
          <w:p w14:paraId="10CD6EFE"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D4</w:t>
            </w:r>
          </w:p>
        </w:tc>
        <w:tc>
          <w:tcPr>
            <w:tcW w:w="1147" w:type="dxa"/>
            <w:noWrap/>
            <w:hideMark/>
          </w:tcPr>
          <w:p w14:paraId="3427C7E9"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c>
          <w:tcPr>
            <w:tcW w:w="960" w:type="dxa"/>
            <w:noWrap/>
            <w:hideMark/>
          </w:tcPr>
          <w:p w14:paraId="752D13F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960" w:type="dxa"/>
            <w:noWrap/>
            <w:hideMark/>
          </w:tcPr>
          <w:p w14:paraId="5D6451F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1041" w:type="dxa"/>
            <w:noWrap/>
            <w:hideMark/>
          </w:tcPr>
          <w:p w14:paraId="6CA912D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1260" w:type="dxa"/>
            <w:noWrap/>
            <w:hideMark/>
          </w:tcPr>
          <w:p w14:paraId="2D43F4E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r>
      <w:tr w:rsidR="00077010" w:rsidRPr="00025238" w14:paraId="4ACA5D79" w14:textId="77777777" w:rsidTr="001F06AC">
        <w:trPr>
          <w:trHeight w:val="300"/>
        </w:trPr>
        <w:tc>
          <w:tcPr>
            <w:tcW w:w="960" w:type="dxa"/>
            <w:noWrap/>
            <w:hideMark/>
          </w:tcPr>
          <w:p w14:paraId="70506955"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D5</w:t>
            </w:r>
          </w:p>
        </w:tc>
        <w:tc>
          <w:tcPr>
            <w:tcW w:w="1147" w:type="dxa"/>
            <w:noWrap/>
            <w:hideMark/>
          </w:tcPr>
          <w:p w14:paraId="57E5D724"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1,5</w:t>
            </w:r>
          </w:p>
        </w:tc>
        <w:tc>
          <w:tcPr>
            <w:tcW w:w="960" w:type="dxa"/>
            <w:noWrap/>
            <w:hideMark/>
          </w:tcPr>
          <w:p w14:paraId="277B644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-0,9</w:t>
            </w:r>
          </w:p>
        </w:tc>
        <w:tc>
          <w:tcPr>
            <w:tcW w:w="960" w:type="dxa"/>
            <w:noWrap/>
            <w:hideMark/>
          </w:tcPr>
          <w:p w14:paraId="43C20C3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065ABA4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-2,1</w:t>
            </w:r>
          </w:p>
        </w:tc>
        <w:tc>
          <w:tcPr>
            <w:tcW w:w="1260" w:type="dxa"/>
            <w:noWrap/>
            <w:hideMark/>
          </w:tcPr>
          <w:p w14:paraId="61A9D12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r>
      <w:tr w:rsidR="00077010" w:rsidRPr="00025238" w14:paraId="5D32E919" w14:textId="77777777" w:rsidTr="001F06AC">
        <w:trPr>
          <w:trHeight w:val="300"/>
        </w:trPr>
        <w:tc>
          <w:tcPr>
            <w:tcW w:w="960" w:type="dxa"/>
            <w:noWrap/>
            <w:hideMark/>
          </w:tcPr>
          <w:p w14:paraId="5070D8A7"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D6</w:t>
            </w:r>
          </w:p>
        </w:tc>
        <w:tc>
          <w:tcPr>
            <w:tcW w:w="1147" w:type="dxa"/>
            <w:noWrap/>
            <w:hideMark/>
          </w:tcPr>
          <w:p w14:paraId="1434558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1,5</w:t>
            </w:r>
          </w:p>
        </w:tc>
        <w:tc>
          <w:tcPr>
            <w:tcW w:w="960" w:type="dxa"/>
            <w:noWrap/>
            <w:hideMark/>
          </w:tcPr>
          <w:p w14:paraId="36C14A1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-1,1</w:t>
            </w:r>
          </w:p>
        </w:tc>
        <w:tc>
          <w:tcPr>
            <w:tcW w:w="960" w:type="dxa"/>
            <w:noWrap/>
            <w:hideMark/>
          </w:tcPr>
          <w:p w14:paraId="3043795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1041" w:type="dxa"/>
            <w:noWrap/>
            <w:hideMark/>
          </w:tcPr>
          <w:p w14:paraId="2791FE0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c>
          <w:tcPr>
            <w:tcW w:w="1260" w:type="dxa"/>
            <w:noWrap/>
            <w:hideMark/>
          </w:tcPr>
          <w:p w14:paraId="26CB381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-0,2</w:t>
            </w:r>
          </w:p>
        </w:tc>
      </w:tr>
      <w:tr w:rsidR="00077010" w:rsidRPr="00025238" w14:paraId="1D7E725C" w14:textId="77777777" w:rsidTr="001F06AC">
        <w:trPr>
          <w:trHeight w:val="300"/>
        </w:trPr>
        <w:tc>
          <w:tcPr>
            <w:tcW w:w="960" w:type="dxa"/>
            <w:noWrap/>
            <w:hideMark/>
          </w:tcPr>
          <w:p w14:paraId="052546C4"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D7</w:t>
            </w:r>
          </w:p>
        </w:tc>
        <w:tc>
          <w:tcPr>
            <w:tcW w:w="1147" w:type="dxa"/>
            <w:noWrap/>
            <w:hideMark/>
          </w:tcPr>
          <w:p w14:paraId="0218892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c>
          <w:tcPr>
            <w:tcW w:w="960" w:type="dxa"/>
            <w:noWrap/>
            <w:hideMark/>
          </w:tcPr>
          <w:p w14:paraId="0252364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26F8C924"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c>
          <w:tcPr>
            <w:tcW w:w="1041" w:type="dxa"/>
            <w:noWrap/>
            <w:hideMark/>
          </w:tcPr>
          <w:p w14:paraId="31492CE9"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c>
          <w:tcPr>
            <w:tcW w:w="1260" w:type="dxa"/>
            <w:noWrap/>
            <w:hideMark/>
          </w:tcPr>
          <w:p w14:paraId="5F4CB9B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0,0</w:t>
            </w:r>
          </w:p>
        </w:tc>
      </w:tr>
      <w:tr w:rsidR="00077010" w:rsidRPr="00025238" w14:paraId="0177F8D0" w14:textId="77777777" w:rsidTr="001F06AC">
        <w:trPr>
          <w:trHeight w:val="300"/>
        </w:trPr>
        <w:tc>
          <w:tcPr>
            <w:tcW w:w="960" w:type="dxa"/>
            <w:noWrap/>
            <w:hideMark/>
          </w:tcPr>
          <w:p w14:paraId="16F60014"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D8</w:t>
            </w:r>
          </w:p>
        </w:tc>
        <w:tc>
          <w:tcPr>
            <w:tcW w:w="1147" w:type="dxa"/>
            <w:noWrap/>
            <w:hideMark/>
          </w:tcPr>
          <w:p w14:paraId="766DABC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1,5</w:t>
            </w:r>
          </w:p>
        </w:tc>
        <w:tc>
          <w:tcPr>
            <w:tcW w:w="960" w:type="dxa"/>
            <w:noWrap/>
            <w:hideMark/>
          </w:tcPr>
          <w:p w14:paraId="6863A0B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2,2</w:t>
            </w:r>
          </w:p>
        </w:tc>
        <w:tc>
          <w:tcPr>
            <w:tcW w:w="960" w:type="dxa"/>
            <w:noWrap/>
            <w:hideMark/>
          </w:tcPr>
          <w:p w14:paraId="5119B24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-1,7</w:t>
            </w:r>
          </w:p>
        </w:tc>
        <w:tc>
          <w:tcPr>
            <w:tcW w:w="1041" w:type="dxa"/>
            <w:noWrap/>
            <w:hideMark/>
          </w:tcPr>
          <w:p w14:paraId="61D9E65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1,2</w:t>
            </w:r>
          </w:p>
        </w:tc>
        <w:tc>
          <w:tcPr>
            <w:tcW w:w="1260" w:type="dxa"/>
            <w:noWrap/>
            <w:hideMark/>
          </w:tcPr>
          <w:p w14:paraId="7F65DA6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r>
      <w:tr w:rsidR="00077010" w:rsidRPr="00025238" w14:paraId="532E93B3" w14:textId="77777777" w:rsidTr="001F06AC">
        <w:trPr>
          <w:trHeight w:val="300"/>
        </w:trPr>
        <w:tc>
          <w:tcPr>
            <w:tcW w:w="960" w:type="dxa"/>
            <w:noWrap/>
            <w:hideMark/>
          </w:tcPr>
          <w:p w14:paraId="7290E5F4"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D9</w:t>
            </w:r>
          </w:p>
        </w:tc>
        <w:tc>
          <w:tcPr>
            <w:tcW w:w="1147" w:type="dxa"/>
            <w:noWrap/>
            <w:hideMark/>
          </w:tcPr>
          <w:p w14:paraId="3BD2A9C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960" w:type="dxa"/>
            <w:noWrap/>
            <w:hideMark/>
          </w:tcPr>
          <w:p w14:paraId="1BC8A23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960" w:type="dxa"/>
            <w:noWrap/>
            <w:hideMark/>
          </w:tcPr>
          <w:p w14:paraId="7B031CA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416EE6E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1260" w:type="dxa"/>
            <w:noWrap/>
            <w:hideMark/>
          </w:tcPr>
          <w:p w14:paraId="569CA9E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r>
      <w:tr w:rsidR="00077010" w:rsidRPr="00025238" w14:paraId="35348F4C" w14:textId="77777777" w:rsidTr="001F06AC">
        <w:trPr>
          <w:trHeight w:val="300"/>
        </w:trPr>
        <w:tc>
          <w:tcPr>
            <w:tcW w:w="960" w:type="dxa"/>
            <w:noWrap/>
            <w:hideMark/>
          </w:tcPr>
          <w:p w14:paraId="3CE52E3E"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D10</w:t>
            </w:r>
          </w:p>
        </w:tc>
        <w:tc>
          <w:tcPr>
            <w:tcW w:w="1147" w:type="dxa"/>
            <w:noWrap/>
            <w:hideMark/>
          </w:tcPr>
          <w:p w14:paraId="3F2BCFC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1,6</w:t>
            </w:r>
          </w:p>
        </w:tc>
        <w:tc>
          <w:tcPr>
            <w:tcW w:w="960" w:type="dxa"/>
            <w:noWrap/>
            <w:hideMark/>
          </w:tcPr>
          <w:p w14:paraId="0ECFA5B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c>
          <w:tcPr>
            <w:tcW w:w="960" w:type="dxa"/>
            <w:noWrap/>
            <w:hideMark/>
          </w:tcPr>
          <w:p w14:paraId="4F14564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c>
          <w:tcPr>
            <w:tcW w:w="1041" w:type="dxa"/>
            <w:noWrap/>
            <w:hideMark/>
          </w:tcPr>
          <w:p w14:paraId="5A3FFAD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1260" w:type="dxa"/>
            <w:noWrap/>
            <w:hideMark/>
          </w:tcPr>
          <w:p w14:paraId="6386609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r>
      <w:tr w:rsidR="00077010" w:rsidRPr="00025238" w14:paraId="7D7B25EA" w14:textId="77777777" w:rsidTr="001F06AC">
        <w:trPr>
          <w:trHeight w:val="300"/>
        </w:trPr>
        <w:tc>
          <w:tcPr>
            <w:tcW w:w="960" w:type="dxa"/>
            <w:noWrap/>
            <w:hideMark/>
          </w:tcPr>
          <w:p w14:paraId="3C6A158D"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D11</w:t>
            </w:r>
          </w:p>
        </w:tc>
        <w:tc>
          <w:tcPr>
            <w:tcW w:w="1147" w:type="dxa"/>
            <w:noWrap/>
            <w:hideMark/>
          </w:tcPr>
          <w:p w14:paraId="4CC98BE0"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1,5</w:t>
            </w:r>
          </w:p>
        </w:tc>
        <w:tc>
          <w:tcPr>
            <w:tcW w:w="960" w:type="dxa"/>
            <w:noWrap/>
            <w:hideMark/>
          </w:tcPr>
          <w:p w14:paraId="6B07FF6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960" w:type="dxa"/>
            <w:noWrap/>
            <w:hideMark/>
          </w:tcPr>
          <w:p w14:paraId="2CDE8D0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-0,2</w:t>
            </w:r>
          </w:p>
        </w:tc>
        <w:tc>
          <w:tcPr>
            <w:tcW w:w="1041" w:type="dxa"/>
            <w:noWrap/>
            <w:hideMark/>
          </w:tcPr>
          <w:p w14:paraId="70D61C30"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1260" w:type="dxa"/>
            <w:noWrap/>
            <w:hideMark/>
          </w:tcPr>
          <w:p w14:paraId="61044FE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0,0</w:t>
            </w:r>
          </w:p>
        </w:tc>
      </w:tr>
      <w:tr w:rsidR="00077010" w:rsidRPr="00025238" w14:paraId="37D520BF" w14:textId="77777777" w:rsidTr="001F06AC">
        <w:trPr>
          <w:trHeight w:val="300"/>
        </w:trPr>
        <w:tc>
          <w:tcPr>
            <w:tcW w:w="960" w:type="dxa"/>
            <w:noWrap/>
            <w:hideMark/>
          </w:tcPr>
          <w:p w14:paraId="786A74A5"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D12</w:t>
            </w:r>
          </w:p>
        </w:tc>
        <w:tc>
          <w:tcPr>
            <w:tcW w:w="1147" w:type="dxa"/>
            <w:noWrap/>
            <w:hideMark/>
          </w:tcPr>
          <w:p w14:paraId="2709DAD9"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960" w:type="dxa"/>
            <w:noWrap/>
            <w:hideMark/>
          </w:tcPr>
          <w:p w14:paraId="401D88E1"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960" w:type="dxa"/>
            <w:noWrap/>
            <w:hideMark/>
          </w:tcPr>
          <w:p w14:paraId="4818F59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-1,4</w:t>
            </w:r>
          </w:p>
        </w:tc>
        <w:tc>
          <w:tcPr>
            <w:tcW w:w="1041" w:type="dxa"/>
            <w:noWrap/>
            <w:hideMark/>
          </w:tcPr>
          <w:p w14:paraId="00931B4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-1,8</w:t>
            </w:r>
          </w:p>
        </w:tc>
        <w:tc>
          <w:tcPr>
            <w:tcW w:w="1260" w:type="dxa"/>
            <w:noWrap/>
            <w:hideMark/>
          </w:tcPr>
          <w:p w14:paraId="268AD9E0"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r>
      <w:tr w:rsidR="00077010" w:rsidRPr="00025238" w14:paraId="2AC8AD58" w14:textId="77777777" w:rsidTr="001F06AC">
        <w:trPr>
          <w:trHeight w:val="300"/>
        </w:trPr>
        <w:tc>
          <w:tcPr>
            <w:tcW w:w="960" w:type="dxa"/>
            <w:noWrap/>
            <w:hideMark/>
          </w:tcPr>
          <w:p w14:paraId="06561179"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E1</w:t>
            </w:r>
          </w:p>
        </w:tc>
        <w:tc>
          <w:tcPr>
            <w:tcW w:w="1147" w:type="dxa"/>
            <w:noWrap/>
            <w:hideMark/>
          </w:tcPr>
          <w:p w14:paraId="2EE91517"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c>
          <w:tcPr>
            <w:tcW w:w="960" w:type="dxa"/>
            <w:noWrap/>
            <w:hideMark/>
          </w:tcPr>
          <w:p w14:paraId="3EDAEDC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-1,6</w:t>
            </w:r>
          </w:p>
        </w:tc>
        <w:tc>
          <w:tcPr>
            <w:tcW w:w="960" w:type="dxa"/>
            <w:noWrap/>
            <w:hideMark/>
          </w:tcPr>
          <w:p w14:paraId="6FE167C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-0,8</w:t>
            </w:r>
          </w:p>
        </w:tc>
        <w:tc>
          <w:tcPr>
            <w:tcW w:w="1041" w:type="dxa"/>
            <w:noWrap/>
            <w:hideMark/>
          </w:tcPr>
          <w:p w14:paraId="3558024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1260" w:type="dxa"/>
            <w:noWrap/>
            <w:hideMark/>
          </w:tcPr>
          <w:p w14:paraId="0C5B6F47"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r>
      <w:tr w:rsidR="00077010" w:rsidRPr="00025238" w14:paraId="0B35D0A8" w14:textId="77777777" w:rsidTr="001F06AC">
        <w:trPr>
          <w:trHeight w:val="300"/>
        </w:trPr>
        <w:tc>
          <w:tcPr>
            <w:tcW w:w="960" w:type="dxa"/>
            <w:noWrap/>
            <w:hideMark/>
          </w:tcPr>
          <w:p w14:paraId="6FAEC56F"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E2</w:t>
            </w:r>
          </w:p>
        </w:tc>
        <w:tc>
          <w:tcPr>
            <w:tcW w:w="1147" w:type="dxa"/>
            <w:noWrap/>
            <w:hideMark/>
          </w:tcPr>
          <w:p w14:paraId="1ED9239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960" w:type="dxa"/>
            <w:noWrap/>
            <w:hideMark/>
          </w:tcPr>
          <w:p w14:paraId="0B364F6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-1,1</w:t>
            </w:r>
          </w:p>
        </w:tc>
        <w:tc>
          <w:tcPr>
            <w:tcW w:w="960" w:type="dxa"/>
            <w:noWrap/>
            <w:hideMark/>
          </w:tcPr>
          <w:p w14:paraId="3D9151E7"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1041" w:type="dxa"/>
            <w:noWrap/>
            <w:hideMark/>
          </w:tcPr>
          <w:p w14:paraId="0AFFCDD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1260" w:type="dxa"/>
            <w:noWrap/>
            <w:hideMark/>
          </w:tcPr>
          <w:p w14:paraId="12881FB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r>
      <w:tr w:rsidR="00077010" w:rsidRPr="00025238" w14:paraId="38058DBE" w14:textId="77777777" w:rsidTr="001F06AC">
        <w:trPr>
          <w:trHeight w:val="300"/>
        </w:trPr>
        <w:tc>
          <w:tcPr>
            <w:tcW w:w="960" w:type="dxa"/>
            <w:noWrap/>
            <w:hideMark/>
          </w:tcPr>
          <w:p w14:paraId="2A926558"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E3</w:t>
            </w:r>
          </w:p>
        </w:tc>
        <w:tc>
          <w:tcPr>
            <w:tcW w:w="1147" w:type="dxa"/>
            <w:noWrap/>
            <w:hideMark/>
          </w:tcPr>
          <w:p w14:paraId="4D46B02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960" w:type="dxa"/>
            <w:noWrap/>
            <w:hideMark/>
          </w:tcPr>
          <w:p w14:paraId="2BE13B3D"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-1,0</w:t>
            </w:r>
          </w:p>
        </w:tc>
        <w:tc>
          <w:tcPr>
            <w:tcW w:w="960" w:type="dxa"/>
            <w:noWrap/>
            <w:hideMark/>
          </w:tcPr>
          <w:p w14:paraId="7AAA4FE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1041" w:type="dxa"/>
            <w:noWrap/>
            <w:hideMark/>
          </w:tcPr>
          <w:p w14:paraId="72C91CD9"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1260" w:type="dxa"/>
            <w:noWrap/>
            <w:hideMark/>
          </w:tcPr>
          <w:p w14:paraId="2864A47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r>
      <w:tr w:rsidR="00077010" w:rsidRPr="00025238" w14:paraId="3BF791F9" w14:textId="77777777" w:rsidTr="001F06AC">
        <w:trPr>
          <w:trHeight w:val="300"/>
        </w:trPr>
        <w:tc>
          <w:tcPr>
            <w:tcW w:w="960" w:type="dxa"/>
            <w:noWrap/>
            <w:hideMark/>
          </w:tcPr>
          <w:p w14:paraId="481B942E"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E4</w:t>
            </w:r>
          </w:p>
        </w:tc>
        <w:tc>
          <w:tcPr>
            <w:tcW w:w="1147" w:type="dxa"/>
            <w:noWrap/>
            <w:hideMark/>
          </w:tcPr>
          <w:p w14:paraId="6510809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-0,6</w:t>
            </w:r>
          </w:p>
        </w:tc>
        <w:tc>
          <w:tcPr>
            <w:tcW w:w="960" w:type="dxa"/>
            <w:noWrap/>
            <w:hideMark/>
          </w:tcPr>
          <w:p w14:paraId="4522704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2,9</w:t>
            </w:r>
          </w:p>
        </w:tc>
        <w:tc>
          <w:tcPr>
            <w:tcW w:w="960" w:type="dxa"/>
            <w:noWrap/>
            <w:hideMark/>
          </w:tcPr>
          <w:p w14:paraId="5539656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-0,2</w:t>
            </w:r>
          </w:p>
        </w:tc>
        <w:tc>
          <w:tcPr>
            <w:tcW w:w="1041" w:type="dxa"/>
            <w:noWrap/>
            <w:hideMark/>
          </w:tcPr>
          <w:p w14:paraId="15F4CB1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2,7</w:t>
            </w:r>
          </w:p>
        </w:tc>
        <w:tc>
          <w:tcPr>
            <w:tcW w:w="1260" w:type="dxa"/>
            <w:noWrap/>
            <w:hideMark/>
          </w:tcPr>
          <w:p w14:paraId="6B1FBF37"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1,2</w:t>
            </w:r>
          </w:p>
        </w:tc>
      </w:tr>
      <w:tr w:rsidR="00077010" w:rsidRPr="00025238" w14:paraId="4C5C1813" w14:textId="77777777" w:rsidTr="001F06AC">
        <w:trPr>
          <w:trHeight w:val="300"/>
        </w:trPr>
        <w:tc>
          <w:tcPr>
            <w:tcW w:w="960" w:type="dxa"/>
            <w:noWrap/>
            <w:hideMark/>
          </w:tcPr>
          <w:p w14:paraId="23A7D400"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E5</w:t>
            </w:r>
          </w:p>
        </w:tc>
        <w:tc>
          <w:tcPr>
            <w:tcW w:w="1147" w:type="dxa"/>
            <w:noWrap/>
            <w:hideMark/>
          </w:tcPr>
          <w:p w14:paraId="787CD5F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960" w:type="dxa"/>
            <w:noWrap/>
            <w:hideMark/>
          </w:tcPr>
          <w:p w14:paraId="6829805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1,8</w:t>
            </w:r>
          </w:p>
        </w:tc>
        <w:tc>
          <w:tcPr>
            <w:tcW w:w="960" w:type="dxa"/>
            <w:noWrap/>
            <w:hideMark/>
          </w:tcPr>
          <w:p w14:paraId="1B2E073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c>
          <w:tcPr>
            <w:tcW w:w="1041" w:type="dxa"/>
            <w:noWrap/>
            <w:hideMark/>
          </w:tcPr>
          <w:p w14:paraId="4FD88361"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1,4</w:t>
            </w:r>
          </w:p>
        </w:tc>
        <w:tc>
          <w:tcPr>
            <w:tcW w:w="1260" w:type="dxa"/>
            <w:noWrap/>
            <w:hideMark/>
          </w:tcPr>
          <w:p w14:paraId="4035005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0,7</w:t>
            </w:r>
          </w:p>
        </w:tc>
      </w:tr>
      <w:tr w:rsidR="00077010" w:rsidRPr="00025238" w14:paraId="5DCC5205" w14:textId="77777777" w:rsidTr="001F06AC">
        <w:trPr>
          <w:trHeight w:val="300"/>
        </w:trPr>
        <w:tc>
          <w:tcPr>
            <w:tcW w:w="960" w:type="dxa"/>
            <w:noWrap/>
            <w:hideMark/>
          </w:tcPr>
          <w:p w14:paraId="04146966"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E6</w:t>
            </w:r>
          </w:p>
        </w:tc>
        <w:tc>
          <w:tcPr>
            <w:tcW w:w="1147" w:type="dxa"/>
            <w:noWrap/>
            <w:hideMark/>
          </w:tcPr>
          <w:p w14:paraId="1E1C0F07"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960" w:type="dxa"/>
            <w:noWrap/>
            <w:hideMark/>
          </w:tcPr>
          <w:p w14:paraId="3579300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960" w:type="dxa"/>
            <w:noWrap/>
            <w:hideMark/>
          </w:tcPr>
          <w:p w14:paraId="05341DA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0,0</w:t>
            </w:r>
          </w:p>
        </w:tc>
        <w:tc>
          <w:tcPr>
            <w:tcW w:w="1041" w:type="dxa"/>
            <w:noWrap/>
            <w:hideMark/>
          </w:tcPr>
          <w:p w14:paraId="3B62C12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1,3</w:t>
            </w:r>
          </w:p>
        </w:tc>
        <w:tc>
          <w:tcPr>
            <w:tcW w:w="1260" w:type="dxa"/>
            <w:noWrap/>
            <w:hideMark/>
          </w:tcPr>
          <w:p w14:paraId="56999A9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r>
      <w:tr w:rsidR="00077010" w:rsidRPr="00025238" w14:paraId="0EF7BBA3" w14:textId="77777777" w:rsidTr="001F06AC">
        <w:trPr>
          <w:trHeight w:val="300"/>
        </w:trPr>
        <w:tc>
          <w:tcPr>
            <w:tcW w:w="960" w:type="dxa"/>
            <w:noWrap/>
            <w:hideMark/>
          </w:tcPr>
          <w:p w14:paraId="02736861"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E7</w:t>
            </w:r>
          </w:p>
        </w:tc>
        <w:tc>
          <w:tcPr>
            <w:tcW w:w="1147" w:type="dxa"/>
            <w:noWrap/>
            <w:hideMark/>
          </w:tcPr>
          <w:p w14:paraId="20780D8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960" w:type="dxa"/>
            <w:noWrap/>
            <w:hideMark/>
          </w:tcPr>
          <w:p w14:paraId="38ACE2E5"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1,1</w:t>
            </w:r>
          </w:p>
        </w:tc>
        <w:tc>
          <w:tcPr>
            <w:tcW w:w="960" w:type="dxa"/>
            <w:noWrap/>
            <w:hideMark/>
          </w:tcPr>
          <w:p w14:paraId="5B8941A8"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c>
          <w:tcPr>
            <w:tcW w:w="1041" w:type="dxa"/>
            <w:noWrap/>
            <w:hideMark/>
          </w:tcPr>
          <w:p w14:paraId="3BA8BB6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-1,8</w:t>
            </w:r>
          </w:p>
        </w:tc>
        <w:tc>
          <w:tcPr>
            <w:tcW w:w="1260" w:type="dxa"/>
            <w:noWrap/>
            <w:hideMark/>
          </w:tcPr>
          <w:p w14:paraId="532A0B13"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r>
      <w:tr w:rsidR="00077010" w:rsidRPr="00025238" w14:paraId="05308DD9" w14:textId="77777777" w:rsidTr="001F06AC">
        <w:trPr>
          <w:trHeight w:val="300"/>
        </w:trPr>
        <w:tc>
          <w:tcPr>
            <w:tcW w:w="960" w:type="dxa"/>
            <w:noWrap/>
            <w:hideMark/>
          </w:tcPr>
          <w:p w14:paraId="50E606A0"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E8</w:t>
            </w:r>
          </w:p>
        </w:tc>
        <w:tc>
          <w:tcPr>
            <w:tcW w:w="1147" w:type="dxa"/>
            <w:noWrap/>
            <w:hideMark/>
          </w:tcPr>
          <w:p w14:paraId="2398FAA0"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c>
          <w:tcPr>
            <w:tcW w:w="960" w:type="dxa"/>
            <w:noWrap/>
            <w:hideMark/>
          </w:tcPr>
          <w:p w14:paraId="3ED37F14"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-0,2</w:t>
            </w:r>
          </w:p>
        </w:tc>
        <w:tc>
          <w:tcPr>
            <w:tcW w:w="960" w:type="dxa"/>
            <w:noWrap/>
            <w:hideMark/>
          </w:tcPr>
          <w:p w14:paraId="52BEE986"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0111898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0,0</w:t>
            </w:r>
          </w:p>
        </w:tc>
        <w:tc>
          <w:tcPr>
            <w:tcW w:w="1260" w:type="dxa"/>
            <w:noWrap/>
            <w:hideMark/>
          </w:tcPr>
          <w:p w14:paraId="18D6D831"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r>
      <w:tr w:rsidR="00077010" w:rsidRPr="00025238" w14:paraId="282A5912" w14:textId="77777777" w:rsidTr="001F06AC">
        <w:trPr>
          <w:trHeight w:val="300"/>
        </w:trPr>
        <w:tc>
          <w:tcPr>
            <w:tcW w:w="960" w:type="dxa"/>
            <w:noWrap/>
            <w:hideMark/>
          </w:tcPr>
          <w:p w14:paraId="32BE65BC"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E9</w:t>
            </w:r>
          </w:p>
        </w:tc>
        <w:tc>
          <w:tcPr>
            <w:tcW w:w="1147" w:type="dxa"/>
            <w:noWrap/>
            <w:hideMark/>
          </w:tcPr>
          <w:p w14:paraId="4D51995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960" w:type="dxa"/>
            <w:noWrap/>
            <w:hideMark/>
          </w:tcPr>
          <w:p w14:paraId="4E74EECB"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960" w:type="dxa"/>
            <w:noWrap/>
            <w:hideMark/>
          </w:tcPr>
          <w:p w14:paraId="76F9C2D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0,2</w:t>
            </w:r>
          </w:p>
        </w:tc>
        <w:tc>
          <w:tcPr>
            <w:tcW w:w="1041" w:type="dxa"/>
            <w:noWrap/>
            <w:hideMark/>
          </w:tcPr>
          <w:p w14:paraId="66B50E9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c>
          <w:tcPr>
            <w:tcW w:w="1260" w:type="dxa"/>
            <w:noWrap/>
            <w:hideMark/>
          </w:tcPr>
          <w:p w14:paraId="4AFEB31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-0,2</w:t>
            </w:r>
          </w:p>
        </w:tc>
      </w:tr>
      <w:tr w:rsidR="00077010" w:rsidRPr="00025238" w14:paraId="474E8CF5" w14:textId="77777777" w:rsidTr="001F06AC">
        <w:trPr>
          <w:trHeight w:val="300"/>
        </w:trPr>
        <w:tc>
          <w:tcPr>
            <w:tcW w:w="960" w:type="dxa"/>
            <w:noWrap/>
            <w:hideMark/>
          </w:tcPr>
          <w:p w14:paraId="7BA7D2D7"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E10</w:t>
            </w:r>
          </w:p>
        </w:tc>
        <w:tc>
          <w:tcPr>
            <w:tcW w:w="1147" w:type="dxa"/>
            <w:noWrap/>
            <w:hideMark/>
          </w:tcPr>
          <w:p w14:paraId="705070F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1,7</w:t>
            </w:r>
          </w:p>
        </w:tc>
        <w:tc>
          <w:tcPr>
            <w:tcW w:w="960" w:type="dxa"/>
            <w:noWrap/>
            <w:hideMark/>
          </w:tcPr>
          <w:p w14:paraId="590BE03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-0,2</w:t>
            </w:r>
          </w:p>
        </w:tc>
        <w:tc>
          <w:tcPr>
            <w:tcW w:w="960" w:type="dxa"/>
            <w:noWrap/>
            <w:hideMark/>
          </w:tcPr>
          <w:p w14:paraId="37A6A33C"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0ED1002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0,0</w:t>
            </w:r>
          </w:p>
        </w:tc>
        <w:tc>
          <w:tcPr>
            <w:tcW w:w="1260" w:type="dxa"/>
            <w:noWrap/>
            <w:hideMark/>
          </w:tcPr>
          <w:p w14:paraId="03008DD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0,4</w:t>
            </w:r>
          </w:p>
        </w:tc>
      </w:tr>
      <w:tr w:rsidR="00077010" w:rsidRPr="00025238" w14:paraId="3B171688" w14:textId="77777777" w:rsidTr="001F06AC">
        <w:trPr>
          <w:trHeight w:val="300"/>
        </w:trPr>
        <w:tc>
          <w:tcPr>
            <w:tcW w:w="960" w:type="dxa"/>
            <w:noWrap/>
            <w:hideMark/>
          </w:tcPr>
          <w:p w14:paraId="2B8265A7"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E11</w:t>
            </w:r>
          </w:p>
        </w:tc>
        <w:tc>
          <w:tcPr>
            <w:tcW w:w="1147" w:type="dxa"/>
            <w:noWrap/>
            <w:hideMark/>
          </w:tcPr>
          <w:p w14:paraId="44828F8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c>
          <w:tcPr>
            <w:tcW w:w="960" w:type="dxa"/>
            <w:noWrap/>
            <w:hideMark/>
          </w:tcPr>
          <w:p w14:paraId="5FCA3D42"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960" w:type="dxa"/>
            <w:noWrap/>
            <w:hideMark/>
          </w:tcPr>
          <w:p w14:paraId="6C9D04C9"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-1,3</w:t>
            </w:r>
          </w:p>
        </w:tc>
        <w:tc>
          <w:tcPr>
            <w:tcW w:w="1041" w:type="dxa"/>
            <w:noWrap/>
            <w:hideMark/>
          </w:tcPr>
          <w:p w14:paraId="5ECD7DD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-0,1</w:t>
            </w:r>
          </w:p>
        </w:tc>
        <w:tc>
          <w:tcPr>
            <w:tcW w:w="1260" w:type="dxa"/>
            <w:noWrap/>
            <w:hideMark/>
          </w:tcPr>
          <w:p w14:paraId="0C628864"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-0,5</w:t>
            </w:r>
          </w:p>
        </w:tc>
      </w:tr>
      <w:tr w:rsidR="00077010" w:rsidRPr="00025238" w14:paraId="3C23379D" w14:textId="77777777" w:rsidTr="001F06AC">
        <w:trPr>
          <w:trHeight w:val="80"/>
        </w:trPr>
        <w:tc>
          <w:tcPr>
            <w:tcW w:w="960" w:type="dxa"/>
            <w:noWrap/>
            <w:hideMark/>
          </w:tcPr>
          <w:p w14:paraId="7FC82DB4" w14:textId="77777777" w:rsidR="00077010" w:rsidRPr="00025238" w:rsidRDefault="00077010" w:rsidP="00077010">
            <w:pPr>
              <w:spacing w:after="0" w:line="240" w:lineRule="auto"/>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E12</w:t>
            </w:r>
          </w:p>
        </w:tc>
        <w:tc>
          <w:tcPr>
            <w:tcW w:w="1147" w:type="dxa"/>
            <w:noWrap/>
            <w:hideMark/>
          </w:tcPr>
          <w:p w14:paraId="3D8E4B7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1,7</w:t>
            </w:r>
          </w:p>
        </w:tc>
        <w:tc>
          <w:tcPr>
            <w:tcW w:w="960" w:type="dxa"/>
            <w:noWrap/>
            <w:hideMark/>
          </w:tcPr>
          <w:p w14:paraId="16F24F2E"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-0,2</w:t>
            </w:r>
          </w:p>
        </w:tc>
        <w:tc>
          <w:tcPr>
            <w:tcW w:w="960" w:type="dxa"/>
            <w:noWrap/>
            <w:hideMark/>
          </w:tcPr>
          <w:p w14:paraId="68D4529A"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0,3</w:t>
            </w:r>
          </w:p>
        </w:tc>
        <w:tc>
          <w:tcPr>
            <w:tcW w:w="1041" w:type="dxa"/>
            <w:noWrap/>
            <w:hideMark/>
          </w:tcPr>
          <w:p w14:paraId="3471D54F" w14:textId="77777777" w:rsidR="00077010" w:rsidRPr="00025238" w:rsidRDefault="00077010" w:rsidP="00077010">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-1,6</w:t>
            </w:r>
          </w:p>
        </w:tc>
        <w:tc>
          <w:tcPr>
            <w:tcW w:w="1260" w:type="dxa"/>
            <w:noWrap/>
            <w:hideMark/>
          </w:tcPr>
          <w:p w14:paraId="0E10F8BE" w14:textId="77777777" w:rsidR="001F06AC" w:rsidRPr="00025238" w:rsidRDefault="00077010" w:rsidP="001F06AC">
            <w:pPr>
              <w:spacing w:after="0" w:line="240" w:lineRule="auto"/>
              <w:jc w:val="center"/>
              <w:rPr>
                <w:rFonts w:ascii="Times New Roman" w:eastAsia="Times New Roman" w:hAnsi="Times New Roman" w:cs="Times New Roman"/>
                <w:color w:val="000000"/>
                <w:sz w:val="24"/>
                <w:szCs w:val="24"/>
              </w:rPr>
            </w:pPr>
            <w:r w:rsidRPr="00025238">
              <w:rPr>
                <w:rFonts w:ascii="Times New Roman" w:eastAsia="Times New Roman" w:hAnsi="Times New Roman" w:cs="Times New Roman"/>
                <w:color w:val="000000"/>
                <w:sz w:val="24"/>
                <w:szCs w:val="24"/>
              </w:rPr>
              <w:t>0,0</w:t>
            </w:r>
          </w:p>
        </w:tc>
      </w:tr>
    </w:tbl>
    <w:p w14:paraId="2E194A6B" w14:textId="77777777" w:rsidR="001F06AC" w:rsidRDefault="001F06AC" w:rsidP="00077010">
      <w:pPr>
        <w:rPr>
          <w:rFonts w:ascii="Times New Roman" w:hAnsi="Times New Roman" w:cs="Times New Roman"/>
          <w:sz w:val="28"/>
          <w:szCs w:val="28"/>
        </w:rPr>
      </w:pPr>
    </w:p>
    <w:p w14:paraId="1B48B02F" w14:textId="77777777" w:rsidR="00095900" w:rsidRDefault="00095900" w:rsidP="00077010">
      <w:pPr>
        <w:rPr>
          <w:rFonts w:ascii="Times New Roman" w:hAnsi="Times New Roman" w:cs="Times New Roman"/>
          <w:sz w:val="28"/>
          <w:szCs w:val="28"/>
        </w:rPr>
      </w:pPr>
    </w:p>
    <w:p w14:paraId="4E9BAF39" w14:textId="77777777" w:rsidR="00095900" w:rsidRDefault="00095900" w:rsidP="00077010">
      <w:pPr>
        <w:rPr>
          <w:rFonts w:ascii="Times New Roman" w:hAnsi="Times New Roman" w:cs="Times New Roman"/>
          <w:sz w:val="28"/>
          <w:szCs w:val="28"/>
        </w:rPr>
      </w:pPr>
    </w:p>
    <w:p w14:paraId="459E07BB" w14:textId="77777777" w:rsidR="00664B7C" w:rsidRDefault="00664B7C" w:rsidP="00077010">
      <w:pPr>
        <w:rPr>
          <w:rFonts w:ascii="Times New Roman" w:hAnsi="Times New Roman" w:cs="Times New Roman"/>
          <w:sz w:val="28"/>
          <w:szCs w:val="28"/>
        </w:rPr>
      </w:pPr>
    </w:p>
    <w:p w14:paraId="5A9B6B98" w14:textId="77777777" w:rsidR="00664B7C" w:rsidRDefault="00664B7C" w:rsidP="00077010">
      <w:pPr>
        <w:rPr>
          <w:rFonts w:ascii="Times New Roman" w:hAnsi="Times New Roman" w:cs="Times New Roman"/>
          <w:sz w:val="28"/>
          <w:szCs w:val="28"/>
        </w:rPr>
      </w:pPr>
    </w:p>
    <w:p w14:paraId="177B9E2F" w14:textId="77777777" w:rsidR="00095900" w:rsidRDefault="00095900" w:rsidP="00077010">
      <w:pPr>
        <w:rPr>
          <w:rFonts w:ascii="Times New Roman" w:hAnsi="Times New Roman" w:cs="Times New Roman"/>
          <w:sz w:val="28"/>
          <w:szCs w:val="28"/>
        </w:rPr>
      </w:pPr>
    </w:p>
    <w:p w14:paraId="7C701D21" w14:textId="77777777" w:rsidR="00077010" w:rsidRDefault="00095900" w:rsidP="00095900">
      <w:pPr>
        <w:pStyle w:val="2"/>
        <w:rPr>
          <w:rFonts w:ascii="Times New Roman" w:hAnsi="Times New Roman" w:cs="Times New Roman"/>
          <w:b/>
          <w:color w:val="auto"/>
        </w:rPr>
      </w:pPr>
      <w:bookmarkStart w:id="50" w:name="_Toc44189452"/>
      <w:r w:rsidRPr="00BF1260">
        <w:rPr>
          <w:rFonts w:ascii="Times New Roman" w:hAnsi="Times New Roman" w:cs="Times New Roman"/>
          <w:b/>
          <w:color w:val="auto"/>
        </w:rPr>
        <w:lastRenderedPageBreak/>
        <w:t xml:space="preserve">Приложение Г. </w:t>
      </w:r>
      <w:r w:rsidR="00077010" w:rsidRPr="00BF1260">
        <w:rPr>
          <w:rFonts w:ascii="Times New Roman" w:hAnsi="Times New Roman" w:cs="Times New Roman"/>
          <w:b/>
          <w:color w:val="auto"/>
        </w:rPr>
        <w:t>Интеркорреляции остатков регрессий оценок экспертов на трудность пунктов теста СПМ+</w:t>
      </w:r>
      <w:bookmarkEnd w:id="50"/>
    </w:p>
    <w:p w14:paraId="741A73B2" w14:textId="77777777" w:rsidR="00BF1260" w:rsidRPr="00BF1260" w:rsidRDefault="00BF1260" w:rsidP="00BF1260"/>
    <w:tbl>
      <w:tblPr>
        <w:tblStyle w:val="a9"/>
        <w:tblW w:w="5245" w:type="dxa"/>
        <w:tblLook w:val="04A0" w:firstRow="1" w:lastRow="0" w:firstColumn="1" w:lastColumn="0" w:noHBand="0" w:noVBand="1"/>
      </w:tblPr>
      <w:tblGrid>
        <w:gridCol w:w="1276"/>
        <w:gridCol w:w="1418"/>
        <w:gridCol w:w="1275"/>
        <w:gridCol w:w="1276"/>
      </w:tblGrid>
      <w:tr w:rsidR="00077010" w:rsidRPr="00F74192" w14:paraId="3AA1024C" w14:textId="77777777" w:rsidTr="001F06AC">
        <w:trPr>
          <w:trHeight w:val="300"/>
        </w:trPr>
        <w:tc>
          <w:tcPr>
            <w:tcW w:w="1276" w:type="dxa"/>
          </w:tcPr>
          <w:p w14:paraId="35D5657B" w14:textId="77777777" w:rsidR="00077010" w:rsidRPr="00F74192" w:rsidRDefault="00077010" w:rsidP="00077010">
            <w:pPr>
              <w:spacing w:after="0" w:line="240" w:lineRule="auto"/>
              <w:jc w:val="right"/>
              <w:rPr>
                <w:rFonts w:ascii="Times New Roman" w:eastAsia="Times New Roman" w:hAnsi="Times New Roman" w:cs="Times New Roman"/>
                <w:color w:val="000000"/>
                <w:sz w:val="24"/>
                <w:szCs w:val="24"/>
              </w:rPr>
            </w:pPr>
          </w:p>
        </w:tc>
        <w:tc>
          <w:tcPr>
            <w:tcW w:w="1418" w:type="dxa"/>
            <w:noWrap/>
          </w:tcPr>
          <w:p w14:paraId="56A2F63A" w14:textId="77777777" w:rsidR="00077010" w:rsidRPr="00F74192" w:rsidRDefault="00077010" w:rsidP="00077010">
            <w:pPr>
              <w:spacing w:after="0" w:line="240" w:lineRule="auto"/>
              <w:jc w:val="center"/>
              <w:rPr>
                <w:rFonts w:ascii="Times New Roman" w:eastAsia="Times New Roman" w:hAnsi="Times New Roman" w:cs="Times New Roman"/>
                <w:color w:val="000000"/>
                <w:sz w:val="24"/>
                <w:szCs w:val="24"/>
              </w:rPr>
            </w:pPr>
            <w:r w:rsidRPr="00F74192">
              <w:rPr>
                <w:rFonts w:ascii="Times New Roman" w:eastAsia="Times New Roman" w:hAnsi="Times New Roman" w:cs="Times New Roman"/>
                <w:color w:val="000000"/>
                <w:sz w:val="24"/>
                <w:szCs w:val="24"/>
              </w:rPr>
              <w:t>Эксперт 2</w:t>
            </w:r>
          </w:p>
        </w:tc>
        <w:tc>
          <w:tcPr>
            <w:tcW w:w="1275" w:type="dxa"/>
            <w:noWrap/>
          </w:tcPr>
          <w:p w14:paraId="44CCE10B" w14:textId="77777777" w:rsidR="00077010" w:rsidRPr="00F74192" w:rsidRDefault="00077010" w:rsidP="00077010">
            <w:pPr>
              <w:spacing w:after="0" w:line="240" w:lineRule="auto"/>
              <w:jc w:val="center"/>
              <w:rPr>
                <w:rFonts w:ascii="Times New Roman" w:eastAsia="Times New Roman" w:hAnsi="Times New Roman" w:cs="Times New Roman"/>
                <w:color w:val="000000"/>
                <w:sz w:val="24"/>
                <w:szCs w:val="24"/>
              </w:rPr>
            </w:pPr>
            <w:r w:rsidRPr="00F74192">
              <w:rPr>
                <w:rFonts w:ascii="Times New Roman" w:eastAsia="Times New Roman" w:hAnsi="Times New Roman" w:cs="Times New Roman"/>
                <w:color w:val="000000"/>
                <w:sz w:val="24"/>
                <w:szCs w:val="24"/>
              </w:rPr>
              <w:t>Эксперт 3</w:t>
            </w:r>
          </w:p>
        </w:tc>
        <w:tc>
          <w:tcPr>
            <w:tcW w:w="1276" w:type="dxa"/>
            <w:noWrap/>
          </w:tcPr>
          <w:p w14:paraId="02E231E6" w14:textId="77777777" w:rsidR="00077010" w:rsidRPr="00F74192" w:rsidRDefault="00077010" w:rsidP="00077010">
            <w:pPr>
              <w:spacing w:after="0" w:line="240" w:lineRule="auto"/>
              <w:jc w:val="center"/>
              <w:rPr>
                <w:rFonts w:ascii="Times New Roman" w:eastAsia="Times New Roman" w:hAnsi="Times New Roman" w:cs="Times New Roman"/>
                <w:color w:val="000000"/>
                <w:sz w:val="24"/>
                <w:szCs w:val="24"/>
              </w:rPr>
            </w:pPr>
            <w:r w:rsidRPr="00F74192">
              <w:rPr>
                <w:rFonts w:ascii="Times New Roman" w:eastAsia="Times New Roman" w:hAnsi="Times New Roman" w:cs="Times New Roman"/>
                <w:color w:val="000000"/>
                <w:sz w:val="24"/>
                <w:szCs w:val="24"/>
              </w:rPr>
              <w:t>Эксперт 4</w:t>
            </w:r>
          </w:p>
        </w:tc>
      </w:tr>
      <w:tr w:rsidR="00077010" w:rsidRPr="00F74192" w14:paraId="2B3570D8" w14:textId="77777777" w:rsidTr="001F06AC">
        <w:trPr>
          <w:trHeight w:val="300"/>
        </w:trPr>
        <w:tc>
          <w:tcPr>
            <w:tcW w:w="1276" w:type="dxa"/>
          </w:tcPr>
          <w:p w14:paraId="4DE1EADD" w14:textId="77777777" w:rsidR="00077010" w:rsidRPr="00F74192" w:rsidRDefault="00077010" w:rsidP="00077010">
            <w:pPr>
              <w:spacing w:after="0" w:line="240" w:lineRule="auto"/>
              <w:rPr>
                <w:rFonts w:ascii="Times New Roman" w:eastAsia="Times New Roman" w:hAnsi="Times New Roman" w:cs="Times New Roman"/>
                <w:color w:val="000000"/>
                <w:sz w:val="24"/>
                <w:szCs w:val="24"/>
              </w:rPr>
            </w:pPr>
            <w:r w:rsidRPr="00F74192">
              <w:rPr>
                <w:rFonts w:ascii="Times New Roman" w:eastAsia="Times New Roman" w:hAnsi="Times New Roman" w:cs="Times New Roman"/>
                <w:color w:val="000000"/>
                <w:sz w:val="24"/>
                <w:szCs w:val="24"/>
              </w:rPr>
              <w:t>Эксперт 1</w:t>
            </w:r>
          </w:p>
        </w:tc>
        <w:tc>
          <w:tcPr>
            <w:tcW w:w="1418" w:type="dxa"/>
            <w:noWrap/>
            <w:hideMark/>
          </w:tcPr>
          <w:p w14:paraId="6EFBF52D" w14:textId="77777777" w:rsidR="00077010" w:rsidRPr="00F74192" w:rsidRDefault="00077010" w:rsidP="00077010">
            <w:pPr>
              <w:spacing w:after="0" w:line="240" w:lineRule="auto"/>
              <w:jc w:val="center"/>
              <w:rPr>
                <w:rFonts w:ascii="Times New Roman" w:eastAsia="Times New Roman" w:hAnsi="Times New Roman" w:cs="Times New Roman"/>
                <w:color w:val="000000"/>
                <w:sz w:val="24"/>
                <w:szCs w:val="24"/>
              </w:rPr>
            </w:pPr>
            <w:r w:rsidRPr="00F74192">
              <w:rPr>
                <w:rFonts w:ascii="Times New Roman" w:eastAsia="Times New Roman" w:hAnsi="Times New Roman" w:cs="Times New Roman"/>
                <w:color w:val="000000"/>
                <w:sz w:val="24"/>
                <w:szCs w:val="24"/>
              </w:rPr>
              <w:t>0,099</w:t>
            </w:r>
          </w:p>
        </w:tc>
        <w:tc>
          <w:tcPr>
            <w:tcW w:w="1275" w:type="dxa"/>
            <w:noWrap/>
            <w:hideMark/>
          </w:tcPr>
          <w:p w14:paraId="52F9B7D5" w14:textId="77777777" w:rsidR="00077010" w:rsidRPr="00F74192" w:rsidRDefault="00077010" w:rsidP="00077010">
            <w:pPr>
              <w:spacing w:after="0" w:line="240" w:lineRule="auto"/>
              <w:jc w:val="center"/>
              <w:rPr>
                <w:rFonts w:ascii="Times New Roman" w:eastAsia="Times New Roman" w:hAnsi="Times New Roman" w:cs="Times New Roman"/>
                <w:color w:val="000000"/>
                <w:sz w:val="24"/>
                <w:szCs w:val="24"/>
              </w:rPr>
            </w:pPr>
            <w:r w:rsidRPr="00F74192">
              <w:rPr>
                <w:rFonts w:ascii="Times New Roman" w:eastAsia="Times New Roman" w:hAnsi="Times New Roman" w:cs="Times New Roman"/>
                <w:color w:val="000000"/>
                <w:sz w:val="24"/>
                <w:szCs w:val="24"/>
              </w:rPr>
              <w:t>0,151</w:t>
            </w:r>
          </w:p>
        </w:tc>
        <w:tc>
          <w:tcPr>
            <w:tcW w:w="1276" w:type="dxa"/>
            <w:noWrap/>
            <w:hideMark/>
          </w:tcPr>
          <w:p w14:paraId="510E4337" w14:textId="77777777" w:rsidR="00077010" w:rsidRPr="00F74192" w:rsidRDefault="00077010" w:rsidP="00077010">
            <w:pPr>
              <w:spacing w:after="0" w:line="240" w:lineRule="auto"/>
              <w:jc w:val="center"/>
              <w:rPr>
                <w:rFonts w:ascii="Times New Roman" w:eastAsia="Times New Roman" w:hAnsi="Times New Roman" w:cs="Times New Roman"/>
                <w:color w:val="000000"/>
                <w:sz w:val="24"/>
                <w:szCs w:val="24"/>
              </w:rPr>
            </w:pPr>
            <w:r w:rsidRPr="00F74192">
              <w:rPr>
                <w:rFonts w:ascii="Times New Roman" w:eastAsia="Times New Roman" w:hAnsi="Times New Roman" w:cs="Times New Roman"/>
                <w:color w:val="000000"/>
                <w:sz w:val="24"/>
                <w:szCs w:val="24"/>
              </w:rPr>
              <w:t>-0,056</w:t>
            </w:r>
          </w:p>
        </w:tc>
      </w:tr>
      <w:tr w:rsidR="00077010" w:rsidRPr="00F74192" w14:paraId="62BAD40A" w14:textId="77777777" w:rsidTr="001F06AC">
        <w:trPr>
          <w:trHeight w:val="300"/>
        </w:trPr>
        <w:tc>
          <w:tcPr>
            <w:tcW w:w="1276" w:type="dxa"/>
          </w:tcPr>
          <w:p w14:paraId="3C36DC78" w14:textId="77777777" w:rsidR="00077010" w:rsidRPr="00F74192" w:rsidRDefault="00077010" w:rsidP="00077010">
            <w:pPr>
              <w:spacing w:after="0" w:line="240" w:lineRule="auto"/>
              <w:rPr>
                <w:rFonts w:ascii="Times New Roman" w:eastAsia="Times New Roman" w:hAnsi="Times New Roman" w:cs="Times New Roman"/>
                <w:color w:val="000000"/>
                <w:sz w:val="24"/>
                <w:szCs w:val="24"/>
              </w:rPr>
            </w:pPr>
            <w:r w:rsidRPr="00F74192">
              <w:rPr>
                <w:rFonts w:ascii="Times New Roman" w:eastAsia="Times New Roman" w:hAnsi="Times New Roman" w:cs="Times New Roman"/>
                <w:color w:val="000000"/>
                <w:sz w:val="24"/>
                <w:szCs w:val="24"/>
              </w:rPr>
              <w:t>Эксперт 2</w:t>
            </w:r>
          </w:p>
        </w:tc>
        <w:tc>
          <w:tcPr>
            <w:tcW w:w="1418" w:type="dxa"/>
            <w:noWrap/>
            <w:hideMark/>
          </w:tcPr>
          <w:p w14:paraId="1FB4C4CF" w14:textId="77777777" w:rsidR="00077010" w:rsidRPr="00F74192" w:rsidRDefault="00077010" w:rsidP="00077010">
            <w:pPr>
              <w:spacing w:after="0" w:line="240" w:lineRule="auto"/>
              <w:jc w:val="center"/>
              <w:rPr>
                <w:rFonts w:ascii="Times New Roman" w:eastAsia="Times New Roman" w:hAnsi="Times New Roman" w:cs="Times New Roman"/>
                <w:color w:val="000000"/>
                <w:sz w:val="24"/>
                <w:szCs w:val="24"/>
              </w:rPr>
            </w:pPr>
          </w:p>
        </w:tc>
        <w:tc>
          <w:tcPr>
            <w:tcW w:w="1275" w:type="dxa"/>
            <w:noWrap/>
            <w:hideMark/>
          </w:tcPr>
          <w:p w14:paraId="74EEEB2C" w14:textId="77777777" w:rsidR="00077010" w:rsidRPr="00F74192" w:rsidRDefault="00077010" w:rsidP="00077010">
            <w:pPr>
              <w:spacing w:after="0" w:line="240" w:lineRule="auto"/>
              <w:jc w:val="center"/>
              <w:rPr>
                <w:rFonts w:ascii="Times New Roman" w:eastAsia="Times New Roman" w:hAnsi="Times New Roman" w:cs="Times New Roman"/>
                <w:color w:val="000000"/>
                <w:sz w:val="24"/>
                <w:szCs w:val="24"/>
              </w:rPr>
            </w:pPr>
            <w:r w:rsidRPr="00F74192">
              <w:rPr>
                <w:rFonts w:ascii="Times New Roman" w:eastAsia="Times New Roman" w:hAnsi="Times New Roman" w:cs="Times New Roman"/>
                <w:color w:val="000000"/>
                <w:sz w:val="24"/>
                <w:szCs w:val="24"/>
              </w:rPr>
              <w:t>0,164</w:t>
            </w:r>
          </w:p>
        </w:tc>
        <w:tc>
          <w:tcPr>
            <w:tcW w:w="1276" w:type="dxa"/>
            <w:noWrap/>
            <w:hideMark/>
          </w:tcPr>
          <w:p w14:paraId="0CC0FD1C" w14:textId="77777777" w:rsidR="00077010" w:rsidRPr="00F74192" w:rsidRDefault="00077010" w:rsidP="00077010">
            <w:pPr>
              <w:spacing w:after="0" w:line="240" w:lineRule="auto"/>
              <w:jc w:val="center"/>
              <w:rPr>
                <w:rFonts w:ascii="Times New Roman" w:eastAsia="Times New Roman" w:hAnsi="Times New Roman" w:cs="Times New Roman"/>
                <w:color w:val="000000"/>
                <w:sz w:val="24"/>
                <w:szCs w:val="24"/>
              </w:rPr>
            </w:pPr>
            <w:r w:rsidRPr="00F74192">
              <w:rPr>
                <w:rFonts w:ascii="Times New Roman" w:eastAsia="Times New Roman" w:hAnsi="Times New Roman" w:cs="Times New Roman"/>
                <w:color w:val="000000"/>
                <w:sz w:val="24"/>
                <w:szCs w:val="24"/>
              </w:rPr>
              <w:t>0,413</w:t>
            </w:r>
          </w:p>
        </w:tc>
      </w:tr>
      <w:tr w:rsidR="00077010" w:rsidRPr="00F74192" w14:paraId="6BA5FDF2" w14:textId="77777777" w:rsidTr="001F06AC">
        <w:trPr>
          <w:trHeight w:val="300"/>
        </w:trPr>
        <w:tc>
          <w:tcPr>
            <w:tcW w:w="1276" w:type="dxa"/>
          </w:tcPr>
          <w:p w14:paraId="34657EAB" w14:textId="77777777" w:rsidR="00077010" w:rsidRPr="00F74192" w:rsidRDefault="00077010" w:rsidP="00077010">
            <w:pPr>
              <w:spacing w:after="0" w:line="240" w:lineRule="auto"/>
              <w:rPr>
                <w:rFonts w:ascii="Times New Roman" w:eastAsia="Times New Roman" w:hAnsi="Times New Roman" w:cs="Times New Roman"/>
                <w:color w:val="000000"/>
                <w:sz w:val="24"/>
                <w:szCs w:val="24"/>
              </w:rPr>
            </w:pPr>
            <w:r w:rsidRPr="00F74192">
              <w:rPr>
                <w:rFonts w:ascii="Times New Roman" w:eastAsia="Times New Roman" w:hAnsi="Times New Roman" w:cs="Times New Roman"/>
                <w:color w:val="000000"/>
                <w:sz w:val="24"/>
                <w:szCs w:val="24"/>
              </w:rPr>
              <w:t>Эксперт 3</w:t>
            </w:r>
          </w:p>
        </w:tc>
        <w:tc>
          <w:tcPr>
            <w:tcW w:w="1418" w:type="dxa"/>
            <w:noWrap/>
            <w:hideMark/>
          </w:tcPr>
          <w:p w14:paraId="34B92357" w14:textId="77777777" w:rsidR="00077010" w:rsidRPr="00F74192" w:rsidRDefault="00077010" w:rsidP="00077010">
            <w:pPr>
              <w:spacing w:after="0" w:line="240" w:lineRule="auto"/>
              <w:jc w:val="center"/>
              <w:rPr>
                <w:rFonts w:ascii="Times New Roman" w:eastAsia="Times New Roman" w:hAnsi="Times New Roman" w:cs="Times New Roman"/>
                <w:color w:val="000000"/>
                <w:sz w:val="24"/>
                <w:szCs w:val="24"/>
              </w:rPr>
            </w:pPr>
          </w:p>
        </w:tc>
        <w:tc>
          <w:tcPr>
            <w:tcW w:w="1275" w:type="dxa"/>
            <w:noWrap/>
            <w:hideMark/>
          </w:tcPr>
          <w:p w14:paraId="3D8D8371" w14:textId="77777777" w:rsidR="00077010" w:rsidRPr="00F74192" w:rsidRDefault="00077010" w:rsidP="00077010">
            <w:pPr>
              <w:spacing w:after="0" w:line="240" w:lineRule="auto"/>
              <w:jc w:val="center"/>
              <w:rPr>
                <w:rFonts w:ascii="Times New Roman" w:eastAsia="Times New Roman" w:hAnsi="Times New Roman" w:cs="Times New Roman"/>
                <w:sz w:val="24"/>
                <w:szCs w:val="24"/>
              </w:rPr>
            </w:pPr>
          </w:p>
        </w:tc>
        <w:tc>
          <w:tcPr>
            <w:tcW w:w="1276" w:type="dxa"/>
            <w:noWrap/>
            <w:hideMark/>
          </w:tcPr>
          <w:p w14:paraId="78F860C9" w14:textId="77777777" w:rsidR="00077010" w:rsidRPr="00F74192" w:rsidRDefault="00077010" w:rsidP="00077010">
            <w:pPr>
              <w:spacing w:after="0" w:line="240" w:lineRule="auto"/>
              <w:jc w:val="center"/>
              <w:rPr>
                <w:rFonts w:ascii="Times New Roman" w:eastAsia="Times New Roman" w:hAnsi="Times New Roman" w:cs="Times New Roman"/>
                <w:color w:val="000000"/>
                <w:sz w:val="24"/>
                <w:szCs w:val="24"/>
              </w:rPr>
            </w:pPr>
            <w:r w:rsidRPr="00F74192">
              <w:rPr>
                <w:rFonts w:ascii="Times New Roman" w:eastAsia="Times New Roman" w:hAnsi="Times New Roman" w:cs="Times New Roman"/>
                <w:color w:val="000000"/>
                <w:sz w:val="24"/>
                <w:szCs w:val="24"/>
              </w:rPr>
              <w:t>0,076</w:t>
            </w:r>
          </w:p>
        </w:tc>
      </w:tr>
    </w:tbl>
    <w:p w14:paraId="5A0C21BA" w14:textId="77777777" w:rsidR="00077010" w:rsidRPr="001E7634" w:rsidRDefault="00077010" w:rsidP="00077010">
      <w:pPr>
        <w:tabs>
          <w:tab w:val="left" w:pos="720"/>
          <w:tab w:val="left" w:pos="1155"/>
          <w:tab w:val="left" w:pos="1260"/>
        </w:tabs>
        <w:spacing w:before="120" w:line="360" w:lineRule="auto"/>
        <w:ind w:left="709"/>
        <w:jc w:val="both"/>
        <w:rPr>
          <w:rFonts w:ascii="Times New Roman" w:hAnsi="Times New Roman"/>
          <w:sz w:val="28"/>
          <w:szCs w:val="28"/>
          <w:lang w:val="en-US"/>
        </w:rPr>
      </w:pPr>
    </w:p>
    <w:p w14:paraId="1E76BD4E" w14:textId="77777777" w:rsidR="00F44046" w:rsidRPr="001E7634" w:rsidRDefault="00F44046">
      <w:pPr>
        <w:tabs>
          <w:tab w:val="left" w:pos="720"/>
          <w:tab w:val="left" w:pos="1260"/>
        </w:tabs>
        <w:spacing w:before="120" w:line="360" w:lineRule="auto"/>
        <w:jc w:val="both"/>
        <w:rPr>
          <w:rFonts w:ascii="Times New Roman" w:hAnsi="Times New Roman"/>
          <w:sz w:val="28"/>
          <w:szCs w:val="28"/>
          <w:lang w:val="en-US"/>
        </w:rPr>
      </w:pPr>
    </w:p>
    <w:sectPr w:rsidR="00F44046" w:rsidRPr="001E7634" w:rsidSect="002B5CAD">
      <w:footerReference w:type="default" r:id="rId24"/>
      <w:pgSz w:w="11906" w:h="16838"/>
      <w:pgMar w:top="1134" w:right="850" w:bottom="1134"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F61A9F" w14:textId="77777777" w:rsidR="009968C8" w:rsidRDefault="009968C8" w:rsidP="00AA7C31">
      <w:r>
        <w:separator/>
      </w:r>
    </w:p>
  </w:endnote>
  <w:endnote w:type="continuationSeparator" w:id="0">
    <w:p w14:paraId="01A2BEDE" w14:textId="77777777" w:rsidR="009968C8" w:rsidRDefault="009968C8" w:rsidP="00AA7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578992"/>
      <w:docPartObj>
        <w:docPartGallery w:val="Page Numbers (Bottom of Page)"/>
        <w:docPartUnique/>
      </w:docPartObj>
    </w:sdtPr>
    <w:sdtContent>
      <w:p w14:paraId="7BDFFF8B" w14:textId="4B47770E" w:rsidR="00AE06CF" w:rsidRDefault="00AE06CF">
        <w:pPr>
          <w:pStyle w:val="ac"/>
          <w:jc w:val="center"/>
        </w:pPr>
        <w:r>
          <w:rPr>
            <w:noProof/>
          </w:rPr>
          <w:fldChar w:fldCharType="begin"/>
        </w:r>
        <w:r>
          <w:rPr>
            <w:noProof/>
          </w:rPr>
          <w:instrText>PAGE   \* MERGEFORMAT</w:instrText>
        </w:r>
        <w:r>
          <w:rPr>
            <w:noProof/>
          </w:rPr>
          <w:fldChar w:fldCharType="separate"/>
        </w:r>
        <w:r w:rsidR="0062277C">
          <w:rPr>
            <w:noProof/>
          </w:rPr>
          <w:t>26</w:t>
        </w:r>
        <w:r>
          <w:rPr>
            <w:noProof/>
          </w:rPr>
          <w:fldChar w:fldCharType="end"/>
        </w:r>
      </w:p>
    </w:sdtContent>
  </w:sdt>
  <w:p w14:paraId="5B5B662A" w14:textId="77777777" w:rsidR="00AE06CF" w:rsidRDefault="00AE06C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849BC" w14:textId="77777777" w:rsidR="009968C8" w:rsidRDefault="009968C8" w:rsidP="00AA7C31">
      <w:r>
        <w:separator/>
      </w:r>
    </w:p>
  </w:footnote>
  <w:footnote w:type="continuationSeparator" w:id="0">
    <w:p w14:paraId="3351AE6D" w14:textId="77777777" w:rsidR="009968C8" w:rsidRDefault="009968C8" w:rsidP="00AA7C31">
      <w:r>
        <w:continuationSeparator/>
      </w:r>
    </w:p>
  </w:footnote>
  <w:footnote w:id="1">
    <w:p w14:paraId="0B88848B" w14:textId="77777777" w:rsidR="00AE06CF" w:rsidRDefault="00AE06CF" w:rsidP="00AA7C31">
      <w:pPr>
        <w:pStyle w:val="af"/>
      </w:pPr>
      <w:r>
        <w:rPr>
          <w:rStyle w:val="af1"/>
        </w:rPr>
        <w:footnoteRef/>
      </w:r>
      <w:r>
        <w:t xml:space="preserve"> В русскоязычных источниках используется термин «дифференциальное функционирование заданий». Однако, термин «дифференциальное функционирование пунктов теста» представляется предпочтительным, поскольку соответствующему анализу должны подвергаться и опросники.</w:t>
      </w:r>
    </w:p>
  </w:footnote>
  <w:footnote w:id="2">
    <w:p w14:paraId="0F5180B2" w14:textId="77777777" w:rsidR="00AE06CF" w:rsidRDefault="00AE06CF" w:rsidP="00AA7C31">
      <w:pPr>
        <w:pStyle w:val="af"/>
      </w:pPr>
      <w:r>
        <w:rPr>
          <w:rStyle w:val="af1"/>
        </w:rPr>
        <w:footnoteRef/>
      </w:r>
      <w:r>
        <w:t xml:space="preserve"> Существует несколько вариантов матриц Равена: Цветные прогрессивные матрицы (вариант для детей), Стандартные прогрессивные матрицы и их усложненная версия Стандартные прогрессивные матрицы плюс (общий вариант), Прогрессивные матрицы повышенной сложности («продвинутые»; вариант для лиц с высшим образованием и студентов вузов).</w:t>
      </w:r>
    </w:p>
  </w:footnote>
  <w:footnote w:id="3">
    <w:p w14:paraId="44C2E8FB" w14:textId="77777777" w:rsidR="00AE06CF" w:rsidRDefault="00AE06CF" w:rsidP="00AA7C31">
      <w:pPr>
        <w:pStyle w:val="af"/>
      </w:pPr>
      <w:r>
        <w:rPr>
          <w:rStyle w:val="af1"/>
        </w:rPr>
        <w:footnoteRef/>
      </w:r>
      <w:r>
        <w:t xml:space="preserve"> СПМ, как и СПМ+, состоит из пяти серий, </w:t>
      </w:r>
      <w:r>
        <w:rPr>
          <w:lang w:val="en-US"/>
        </w:rPr>
        <w:t>A</w:t>
      </w:r>
      <w:r w:rsidRPr="000866FB">
        <w:t xml:space="preserve">, </w:t>
      </w:r>
      <w:r>
        <w:rPr>
          <w:lang w:val="en-US"/>
        </w:rPr>
        <w:t>B</w:t>
      </w:r>
      <w:r w:rsidRPr="000866FB">
        <w:t xml:space="preserve">, </w:t>
      </w:r>
      <w:r>
        <w:rPr>
          <w:lang w:val="en-US"/>
        </w:rPr>
        <w:t>C</w:t>
      </w:r>
      <w:r w:rsidRPr="000866FB">
        <w:t xml:space="preserve">, </w:t>
      </w:r>
      <w:r>
        <w:rPr>
          <w:lang w:val="en-US"/>
        </w:rPr>
        <w:t>D</w:t>
      </w:r>
      <w:r>
        <w:t xml:space="preserve"> и </w:t>
      </w:r>
      <w:r>
        <w:rPr>
          <w:lang w:val="en-US"/>
        </w:rPr>
        <w:t>E</w:t>
      </w:r>
      <w:r>
        <w:t>, по 12 пунктов (заданий) в каждой.</w:t>
      </w:r>
    </w:p>
  </w:footnote>
  <w:footnote w:id="4">
    <w:p w14:paraId="0470C77E" w14:textId="77777777" w:rsidR="00AE06CF" w:rsidRDefault="00AE06CF" w:rsidP="00AA7C31">
      <w:pPr>
        <w:pStyle w:val="af"/>
      </w:pPr>
      <w:r>
        <w:rPr>
          <w:rStyle w:val="af1"/>
        </w:rPr>
        <w:footnoteRef/>
      </w:r>
      <w:r>
        <w:t xml:space="preserve"> Как совершенно справедливо утверждают авторы, «исследователю нужна теория, объясняющая, как генерируются неправильные ответы» (там же, </w:t>
      </w:r>
      <w:r>
        <w:rPr>
          <w:lang w:val="en-US"/>
        </w:rPr>
        <w:t>p</w:t>
      </w:r>
      <w:r w:rsidRPr="00C60E50">
        <w:t>. 54</w:t>
      </w:r>
      <w:r>
        <w:t>).</w:t>
      </w:r>
    </w:p>
  </w:footnote>
  <w:footnote w:id="5">
    <w:p w14:paraId="75A1EC3C" w14:textId="77777777" w:rsidR="00AE06CF" w:rsidRDefault="00AE06CF" w:rsidP="00AA7C31">
      <w:pPr>
        <w:pStyle w:val="af"/>
      </w:pPr>
      <w:r>
        <w:rPr>
          <w:rStyle w:val="af1"/>
        </w:rPr>
        <w:footnoteRef/>
      </w:r>
      <w:r>
        <w:t xml:space="preserve"> Некоторые задания не вошли в анализ, т.к. все испытуемые решили их правильно.</w:t>
      </w:r>
    </w:p>
  </w:footnote>
  <w:footnote w:id="6">
    <w:p w14:paraId="5FF0B43A" w14:textId="77777777" w:rsidR="00AE06CF" w:rsidRDefault="00AE06CF" w:rsidP="00A013DA">
      <w:pPr>
        <w:pStyle w:val="af"/>
        <w:jc w:val="both"/>
      </w:pPr>
      <w:r>
        <w:rPr>
          <w:rStyle w:val="af1"/>
        </w:rPr>
        <w:footnoteRef/>
      </w:r>
      <w:r>
        <w:t xml:space="preserve"> В отечественной антропологии используется термин «дальневосточная малая раса» (см. Хрисанфова, Перевозчиков, 2005, с. 280). Термин «дальневосточные монголоиды» представляется предпочтительнее переводов используемых в англоязычной литературе терминов «</w:t>
      </w:r>
      <w:r>
        <w:rPr>
          <w:lang w:val="en-US"/>
        </w:rPr>
        <w:t>East</w:t>
      </w:r>
      <w:r>
        <w:t xml:space="preserve"> </w:t>
      </w:r>
      <w:r>
        <w:rPr>
          <w:lang w:val="en-US"/>
        </w:rPr>
        <w:t>Asians</w:t>
      </w:r>
      <w:r>
        <w:t>» и «</w:t>
      </w:r>
      <w:r>
        <w:rPr>
          <w:lang w:val="en-US"/>
        </w:rPr>
        <w:t>North</w:t>
      </w:r>
      <w:r>
        <w:t xml:space="preserve"> </w:t>
      </w:r>
      <w:r>
        <w:rPr>
          <w:lang w:val="en-US"/>
        </w:rPr>
        <w:t>East</w:t>
      </w:r>
      <w:r>
        <w:t xml:space="preserve"> </w:t>
      </w:r>
      <w:r>
        <w:rPr>
          <w:lang w:val="en-US"/>
        </w:rPr>
        <w:t>Asians</w:t>
      </w:r>
      <w:r>
        <w:t xml:space="preserve">»: «восточные азиаты» и «северо-восточные азиаты». Последний термин представляется особенно неудачным: о географическом положении Китая, Японии и Кореи трудно говорить, как о северном, и есть монголоидные популяции, живущие севернее этих стран. </w:t>
      </w:r>
    </w:p>
  </w:footnote>
  <w:footnote w:id="7">
    <w:p w14:paraId="303F0DC8" w14:textId="77777777" w:rsidR="00AE06CF" w:rsidRDefault="00AE06CF">
      <w:pPr>
        <w:pStyle w:val="af"/>
      </w:pPr>
      <w:r>
        <w:rPr>
          <w:rStyle w:val="af1"/>
        </w:rPr>
        <w:footnoteRef/>
      </w:r>
      <w:r>
        <w:t xml:space="preserve"> Среди респондентов из Якутии были, кроме якутов и русских, представители следующих этносов: армяне 2, буряты 9, доманка 1, еврей 1, молдаванин 1, татарин 1, украинцы 3, эвены 5, эвенки 7.</w:t>
      </w:r>
    </w:p>
  </w:footnote>
  <w:footnote w:id="8">
    <w:p w14:paraId="7E007D08" w14:textId="77777777" w:rsidR="00AE06CF" w:rsidRDefault="00AE06CF">
      <w:pPr>
        <w:pStyle w:val="af"/>
      </w:pPr>
      <w:r>
        <w:rPr>
          <w:rStyle w:val="af1"/>
        </w:rPr>
        <w:footnoteRef/>
      </w:r>
      <w:r>
        <w:t xml:space="preserve"> Согласно переписи 2010 г., доля русских, украинцев, немцев и других европейцев составляет в населении Томска более 94% </w:t>
      </w:r>
    </w:p>
  </w:footnote>
  <w:footnote w:id="9">
    <w:p w14:paraId="73C991C4" w14:textId="77777777" w:rsidR="00AE06CF" w:rsidRDefault="00AE06CF" w:rsidP="00B34690">
      <w:pPr>
        <w:pStyle w:val="af"/>
      </w:pPr>
      <w:r>
        <w:rPr>
          <w:rStyle w:val="af1"/>
        </w:rPr>
        <w:footnoteRef/>
      </w:r>
      <w:r>
        <w:t xml:space="preserve"> Выражаем благодарность анонимному рецензенту рукописи нашей статьи с изложением данных результатов, рекомендовавшему рассчитать взвешенные средние и в качестве весов использовать гармонические средние числа респондентов в этнических выборках.</w:t>
      </w:r>
    </w:p>
  </w:footnote>
  <w:footnote w:id="10">
    <w:p w14:paraId="16EA01C5" w14:textId="77777777" w:rsidR="00AE06CF" w:rsidRPr="0056795B" w:rsidRDefault="00AE06CF" w:rsidP="00B34690">
      <w:pPr>
        <w:pStyle w:val="af"/>
      </w:pPr>
      <w:r>
        <w:rPr>
          <w:rStyle w:val="af1"/>
        </w:rPr>
        <w:footnoteRef/>
      </w:r>
      <w:r>
        <w:t xml:space="preserve"> Это было сделано по рекомендации одного из анонимных рецензентов рукописи нашей статьи с изложением данных результатов.</w:t>
      </w:r>
    </w:p>
  </w:footnote>
  <w:footnote w:id="11">
    <w:p w14:paraId="2A5295E5" w14:textId="77777777" w:rsidR="00AE06CF" w:rsidRPr="00A47A09" w:rsidRDefault="00AE06CF" w:rsidP="001A7F40">
      <w:pPr>
        <w:pStyle w:val="af"/>
      </w:pPr>
      <w:r>
        <w:rPr>
          <w:rStyle w:val="af1"/>
        </w:rPr>
        <w:footnoteRef/>
      </w:r>
      <w:r>
        <w:t xml:space="preserve"> Ван дер Вен и Эллис анализировали СПМ, однако задания первых двух серий в СПМ и СПМ+ являются, скорее, вариациями одного задания.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77ADC"/>
    <w:multiLevelType w:val="multilevel"/>
    <w:tmpl w:val="3C0632B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15:restartNumberingAfterBreak="0">
    <w:nsid w:val="05792D24"/>
    <w:multiLevelType w:val="hybridMultilevel"/>
    <w:tmpl w:val="17DE11DA"/>
    <w:lvl w:ilvl="0" w:tplc="BB923ED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0AEC4407"/>
    <w:multiLevelType w:val="multilevel"/>
    <w:tmpl w:val="B374F25A"/>
    <w:lvl w:ilvl="0">
      <w:start w:val="1"/>
      <w:numFmt w:val="decimal"/>
      <w:lvlText w:val="%1."/>
      <w:lvlJc w:val="left"/>
      <w:pPr>
        <w:ind w:left="1069" w:hanging="360"/>
      </w:pPr>
      <w:rPr>
        <w:rFonts w:hint="default"/>
      </w:rPr>
    </w:lvl>
    <w:lvl w:ilvl="1">
      <w:start w:val="1"/>
      <w:numFmt w:val="decimal"/>
      <w:isLgl/>
      <w:lvlText w:val="%1.%2."/>
      <w:lvlJc w:val="left"/>
      <w:pPr>
        <w:ind w:left="2422" w:hanging="720"/>
      </w:pPr>
      <w:rPr>
        <w:rFonts w:eastAsia="Times New Roman" w:cs="Calibri" w:hint="default"/>
      </w:rPr>
    </w:lvl>
    <w:lvl w:ilvl="2">
      <w:start w:val="1"/>
      <w:numFmt w:val="decimal"/>
      <w:isLgl/>
      <w:lvlText w:val="%1.%2.%3."/>
      <w:lvlJc w:val="left"/>
      <w:pPr>
        <w:ind w:left="2149" w:hanging="720"/>
      </w:pPr>
      <w:rPr>
        <w:rFonts w:eastAsia="Times New Roman" w:cs="Calibri" w:hint="default"/>
      </w:rPr>
    </w:lvl>
    <w:lvl w:ilvl="3">
      <w:start w:val="1"/>
      <w:numFmt w:val="decimal"/>
      <w:isLgl/>
      <w:lvlText w:val="%1.%2.%3.%4."/>
      <w:lvlJc w:val="left"/>
      <w:pPr>
        <w:ind w:left="2869" w:hanging="1080"/>
      </w:pPr>
      <w:rPr>
        <w:rFonts w:eastAsia="Times New Roman" w:cs="Calibri" w:hint="default"/>
      </w:rPr>
    </w:lvl>
    <w:lvl w:ilvl="4">
      <w:start w:val="1"/>
      <w:numFmt w:val="decimal"/>
      <w:isLgl/>
      <w:lvlText w:val="%1.%2.%3.%4.%5."/>
      <w:lvlJc w:val="left"/>
      <w:pPr>
        <w:ind w:left="3229" w:hanging="1080"/>
      </w:pPr>
      <w:rPr>
        <w:rFonts w:eastAsia="Times New Roman" w:cs="Calibri" w:hint="default"/>
      </w:rPr>
    </w:lvl>
    <w:lvl w:ilvl="5">
      <w:start w:val="1"/>
      <w:numFmt w:val="decimal"/>
      <w:isLgl/>
      <w:lvlText w:val="%1.%2.%3.%4.%5.%6."/>
      <w:lvlJc w:val="left"/>
      <w:pPr>
        <w:ind w:left="3949" w:hanging="1440"/>
      </w:pPr>
      <w:rPr>
        <w:rFonts w:eastAsia="Times New Roman" w:cs="Calibri" w:hint="default"/>
      </w:rPr>
    </w:lvl>
    <w:lvl w:ilvl="6">
      <w:start w:val="1"/>
      <w:numFmt w:val="decimal"/>
      <w:isLgl/>
      <w:lvlText w:val="%1.%2.%3.%4.%5.%6.%7."/>
      <w:lvlJc w:val="left"/>
      <w:pPr>
        <w:ind w:left="4669" w:hanging="1800"/>
      </w:pPr>
      <w:rPr>
        <w:rFonts w:eastAsia="Times New Roman" w:cs="Calibri" w:hint="default"/>
      </w:rPr>
    </w:lvl>
    <w:lvl w:ilvl="7">
      <w:start w:val="1"/>
      <w:numFmt w:val="decimal"/>
      <w:isLgl/>
      <w:lvlText w:val="%1.%2.%3.%4.%5.%6.%7.%8."/>
      <w:lvlJc w:val="left"/>
      <w:pPr>
        <w:ind w:left="5029" w:hanging="1800"/>
      </w:pPr>
      <w:rPr>
        <w:rFonts w:eastAsia="Times New Roman" w:cs="Calibri" w:hint="default"/>
      </w:rPr>
    </w:lvl>
    <w:lvl w:ilvl="8">
      <w:start w:val="1"/>
      <w:numFmt w:val="decimal"/>
      <w:isLgl/>
      <w:lvlText w:val="%1.%2.%3.%4.%5.%6.%7.%8.%9."/>
      <w:lvlJc w:val="left"/>
      <w:pPr>
        <w:ind w:left="5749" w:hanging="2160"/>
      </w:pPr>
      <w:rPr>
        <w:rFonts w:eastAsia="Times New Roman" w:cs="Calibri" w:hint="default"/>
      </w:rPr>
    </w:lvl>
  </w:abstractNum>
  <w:abstractNum w:abstractNumId="3" w15:restartNumberingAfterBreak="0">
    <w:nsid w:val="0D547FC4"/>
    <w:multiLevelType w:val="hybridMultilevel"/>
    <w:tmpl w:val="175EC514"/>
    <w:lvl w:ilvl="0" w:tplc="01AA1A94">
      <w:start w:val="1"/>
      <w:numFmt w:val="decimal"/>
      <w:lvlText w:val="%1."/>
      <w:lvlJc w:val="left"/>
      <w:pPr>
        <w:tabs>
          <w:tab w:val="num" w:pos="2204"/>
        </w:tabs>
        <w:ind w:left="2204" w:hanging="360"/>
      </w:pPr>
      <w:rPr>
        <w:rFonts w:ascii="Times New Roman" w:hAnsi="Times New Roman" w:cs="Times New Roman" w:hint="default"/>
        <w:color w:val="000000"/>
        <w:sz w:val="28"/>
        <w:szCs w:val="28"/>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0E1206B6"/>
    <w:multiLevelType w:val="multilevel"/>
    <w:tmpl w:val="38103F7E"/>
    <w:lvl w:ilvl="0">
      <w:start w:val="1"/>
      <w:numFmt w:val="decimal"/>
      <w:lvlText w:val="%1"/>
      <w:lvlJc w:val="left"/>
      <w:pPr>
        <w:ind w:left="375" w:hanging="375"/>
      </w:pPr>
      <w:rPr>
        <w:rFonts w:hint="default"/>
      </w:rPr>
    </w:lvl>
    <w:lvl w:ilvl="1">
      <w:start w:val="1"/>
      <w:numFmt w:val="decimal"/>
      <w:lvlText w:val="%1.%2"/>
      <w:lvlJc w:val="left"/>
      <w:pPr>
        <w:ind w:left="1579" w:hanging="375"/>
      </w:pPr>
      <w:rPr>
        <w:rFonts w:hint="default"/>
      </w:rPr>
    </w:lvl>
    <w:lvl w:ilvl="2">
      <w:start w:val="1"/>
      <w:numFmt w:val="decimal"/>
      <w:lvlText w:val="%1.%2.%3"/>
      <w:lvlJc w:val="left"/>
      <w:pPr>
        <w:ind w:left="3128" w:hanging="720"/>
      </w:pPr>
      <w:rPr>
        <w:rFonts w:hint="default"/>
      </w:rPr>
    </w:lvl>
    <w:lvl w:ilvl="3">
      <w:start w:val="1"/>
      <w:numFmt w:val="decimal"/>
      <w:lvlText w:val="%1.%2.%3.%4"/>
      <w:lvlJc w:val="left"/>
      <w:pPr>
        <w:ind w:left="4692" w:hanging="1080"/>
      </w:pPr>
      <w:rPr>
        <w:rFonts w:hint="default"/>
      </w:rPr>
    </w:lvl>
    <w:lvl w:ilvl="4">
      <w:start w:val="1"/>
      <w:numFmt w:val="decimal"/>
      <w:lvlText w:val="%1.%2.%3.%4.%5"/>
      <w:lvlJc w:val="left"/>
      <w:pPr>
        <w:ind w:left="5896" w:hanging="1080"/>
      </w:pPr>
      <w:rPr>
        <w:rFonts w:hint="default"/>
      </w:rPr>
    </w:lvl>
    <w:lvl w:ilvl="5">
      <w:start w:val="1"/>
      <w:numFmt w:val="decimal"/>
      <w:lvlText w:val="%1.%2.%3.%4.%5.%6"/>
      <w:lvlJc w:val="left"/>
      <w:pPr>
        <w:ind w:left="7460" w:hanging="1440"/>
      </w:pPr>
      <w:rPr>
        <w:rFonts w:hint="default"/>
      </w:rPr>
    </w:lvl>
    <w:lvl w:ilvl="6">
      <w:start w:val="1"/>
      <w:numFmt w:val="decimal"/>
      <w:lvlText w:val="%1.%2.%3.%4.%5.%6.%7"/>
      <w:lvlJc w:val="left"/>
      <w:pPr>
        <w:ind w:left="8664" w:hanging="1440"/>
      </w:pPr>
      <w:rPr>
        <w:rFonts w:hint="default"/>
      </w:rPr>
    </w:lvl>
    <w:lvl w:ilvl="7">
      <w:start w:val="1"/>
      <w:numFmt w:val="decimal"/>
      <w:lvlText w:val="%1.%2.%3.%4.%5.%6.%7.%8"/>
      <w:lvlJc w:val="left"/>
      <w:pPr>
        <w:ind w:left="10228" w:hanging="1800"/>
      </w:pPr>
      <w:rPr>
        <w:rFonts w:hint="default"/>
      </w:rPr>
    </w:lvl>
    <w:lvl w:ilvl="8">
      <w:start w:val="1"/>
      <w:numFmt w:val="decimal"/>
      <w:lvlText w:val="%1.%2.%3.%4.%5.%6.%7.%8.%9"/>
      <w:lvlJc w:val="left"/>
      <w:pPr>
        <w:ind w:left="11792" w:hanging="2160"/>
      </w:pPr>
      <w:rPr>
        <w:rFonts w:hint="default"/>
      </w:rPr>
    </w:lvl>
  </w:abstractNum>
  <w:abstractNum w:abstractNumId="5" w15:restartNumberingAfterBreak="0">
    <w:nsid w:val="0FBC55E7"/>
    <w:multiLevelType w:val="multilevel"/>
    <w:tmpl w:val="7FB251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2742B8B"/>
    <w:multiLevelType w:val="multilevel"/>
    <w:tmpl w:val="A4B08938"/>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b w:val="0"/>
        <w:b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1C646112"/>
    <w:multiLevelType w:val="hybridMultilevel"/>
    <w:tmpl w:val="9B64CB18"/>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ED92606"/>
    <w:multiLevelType w:val="hybridMultilevel"/>
    <w:tmpl w:val="355EAA14"/>
    <w:lvl w:ilvl="0" w:tplc="D9401FA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13476CD"/>
    <w:multiLevelType w:val="multilevel"/>
    <w:tmpl w:val="C58050B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2676315C"/>
    <w:multiLevelType w:val="hybridMultilevel"/>
    <w:tmpl w:val="C9F441C8"/>
    <w:lvl w:ilvl="0" w:tplc="649ACDB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15:restartNumberingAfterBreak="0">
    <w:nsid w:val="37154DCF"/>
    <w:multiLevelType w:val="multilevel"/>
    <w:tmpl w:val="9ECA348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3E2C6C55"/>
    <w:multiLevelType w:val="multilevel"/>
    <w:tmpl w:val="7462561A"/>
    <w:lvl w:ilvl="0">
      <w:start w:val="1"/>
      <w:numFmt w:val="decimal"/>
      <w:lvlText w:val="%1."/>
      <w:lvlJc w:val="left"/>
      <w:pPr>
        <w:ind w:left="495" w:hanging="495"/>
      </w:pPr>
      <w:rPr>
        <w:rFonts w:hint="default"/>
      </w:rPr>
    </w:lvl>
    <w:lvl w:ilvl="1">
      <w:start w:val="1"/>
      <w:numFmt w:val="decimal"/>
      <w:lvlText w:val="%1.%2."/>
      <w:lvlJc w:val="left"/>
      <w:pPr>
        <w:ind w:left="1204" w:hanging="49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19D5F67"/>
    <w:multiLevelType w:val="hybridMultilevel"/>
    <w:tmpl w:val="40D0FF2A"/>
    <w:lvl w:ilvl="0" w:tplc="8A742BB8">
      <w:start w:val="1"/>
      <w:numFmt w:val="decimal"/>
      <w:lvlText w:val="%1."/>
      <w:lvlJc w:val="left"/>
      <w:pPr>
        <w:ind w:left="502" w:hanging="360"/>
      </w:pPr>
      <w:rPr>
        <w:rFonts w:ascii="Times New Roman" w:hAnsi="Times New Roman" w:cs="Times New Roman" w:hint="default"/>
        <w:color w:val="auto"/>
        <w:lang w:val="en-US"/>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443B495C"/>
    <w:multiLevelType w:val="hybridMultilevel"/>
    <w:tmpl w:val="92428AF8"/>
    <w:lvl w:ilvl="0" w:tplc="5C5A54C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15:restartNumberingAfterBreak="0">
    <w:nsid w:val="44CD3E18"/>
    <w:multiLevelType w:val="hybridMultilevel"/>
    <w:tmpl w:val="3E14E1F0"/>
    <w:lvl w:ilvl="0" w:tplc="4B9C329C">
      <w:start w:val="1"/>
      <w:numFmt w:val="decimal"/>
      <w:lvlText w:val="%1."/>
      <w:lvlJc w:val="left"/>
      <w:pPr>
        <w:ind w:left="2345" w:hanging="360"/>
      </w:pPr>
      <w:rPr>
        <w:rFonts w:ascii="Times New Roman" w:hAnsi="Times New Roman" w:cs="Times New Roman" w:hint="default"/>
        <w:i w:val="0"/>
        <w:color w:val="auto"/>
        <w:sz w:val="28"/>
        <w:szCs w:val="28"/>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51A3422"/>
    <w:multiLevelType w:val="hybridMultilevel"/>
    <w:tmpl w:val="4D80989C"/>
    <w:lvl w:ilvl="0" w:tplc="2188A296">
      <w:start w:val="1"/>
      <w:numFmt w:val="decimal"/>
      <w:lvlText w:val="%1."/>
      <w:lvlJc w:val="left"/>
      <w:pPr>
        <w:ind w:left="1069" w:hanging="360"/>
      </w:pPr>
      <w:rPr>
        <w:rFonts w:hint="default"/>
        <w:b w:val="0"/>
        <w:bCs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15:restartNumberingAfterBreak="0">
    <w:nsid w:val="49760037"/>
    <w:multiLevelType w:val="hybridMultilevel"/>
    <w:tmpl w:val="D4F8D344"/>
    <w:lvl w:ilvl="0" w:tplc="725CC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DD82CCD"/>
    <w:multiLevelType w:val="hybridMultilevel"/>
    <w:tmpl w:val="40D0FF2A"/>
    <w:lvl w:ilvl="0" w:tplc="8A742BB8">
      <w:start w:val="1"/>
      <w:numFmt w:val="decimal"/>
      <w:lvlText w:val="%1."/>
      <w:lvlJc w:val="left"/>
      <w:pPr>
        <w:ind w:left="502" w:hanging="360"/>
      </w:pPr>
      <w:rPr>
        <w:rFonts w:ascii="Times New Roman" w:hAnsi="Times New Roman" w:cs="Times New Roman" w:hint="default"/>
        <w:color w:val="auto"/>
        <w:lang w:val="en-US"/>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15:restartNumberingAfterBreak="0">
    <w:nsid w:val="54B6151B"/>
    <w:multiLevelType w:val="multilevel"/>
    <w:tmpl w:val="AEE89006"/>
    <w:lvl w:ilvl="0">
      <w:start w:val="1"/>
      <w:numFmt w:val="decimal"/>
      <w:lvlText w:val="%1)"/>
      <w:lvlJc w:val="left"/>
      <w:pPr>
        <w:ind w:left="720" w:hanging="360"/>
      </w:pPr>
      <w:rPr>
        <w:rFonts w:ascii="Times New Roman" w:eastAsia="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8DA7A96"/>
    <w:multiLevelType w:val="multilevel"/>
    <w:tmpl w:val="4A9E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DE2DAB"/>
    <w:multiLevelType w:val="hybridMultilevel"/>
    <w:tmpl w:val="93245B6A"/>
    <w:lvl w:ilvl="0" w:tplc="4DAE7716">
      <w:start w:val="1"/>
      <w:numFmt w:val="decimal"/>
      <w:lvlText w:val="%1."/>
      <w:lvlJc w:val="left"/>
      <w:pPr>
        <w:ind w:left="502" w:hanging="360"/>
      </w:pPr>
      <w:rPr>
        <w:rFonts w:ascii="Times New Roman" w:hAnsi="Times New Roman" w:cs="Times New Roman" w:hint="default"/>
        <w:i w:val="0"/>
        <w:color w:val="auto"/>
        <w:sz w:val="28"/>
        <w:szCs w:val="28"/>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23F3411"/>
    <w:multiLevelType w:val="hybridMultilevel"/>
    <w:tmpl w:val="C99054B2"/>
    <w:lvl w:ilvl="0" w:tplc="A61AC636">
      <w:start w:val="1"/>
      <w:numFmt w:val="decimal"/>
      <w:lvlText w:val="%1."/>
      <w:lvlJc w:val="left"/>
      <w:pPr>
        <w:ind w:left="1070" w:hanging="360"/>
      </w:pPr>
      <w:rPr>
        <w:rFonts w:ascii="Times New Roman" w:hAnsi="Times New Roman" w:cs="Times New Roman" w:hint="default"/>
        <w:b w:val="0"/>
        <w:i w:val="0"/>
        <w:color w:val="auto"/>
        <w:sz w:val="28"/>
        <w:szCs w:val="28"/>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2FC00CF"/>
    <w:multiLevelType w:val="hybridMultilevel"/>
    <w:tmpl w:val="D11A81BA"/>
    <w:lvl w:ilvl="0" w:tplc="5F86FDB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15:restartNumberingAfterBreak="0">
    <w:nsid w:val="765C00A4"/>
    <w:multiLevelType w:val="multilevel"/>
    <w:tmpl w:val="74DC77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4"/>
  </w:num>
  <w:num w:numId="2">
    <w:abstractNumId w:val="5"/>
  </w:num>
  <w:num w:numId="3">
    <w:abstractNumId w:val="9"/>
  </w:num>
  <w:num w:numId="4">
    <w:abstractNumId w:val="11"/>
  </w:num>
  <w:num w:numId="5">
    <w:abstractNumId w:val="19"/>
  </w:num>
  <w:num w:numId="6">
    <w:abstractNumId w:val="7"/>
  </w:num>
  <w:num w:numId="7">
    <w:abstractNumId w:val="6"/>
  </w:num>
  <w:num w:numId="8">
    <w:abstractNumId w:val="0"/>
  </w:num>
  <w:num w:numId="9">
    <w:abstractNumId w:val="16"/>
  </w:num>
  <w:num w:numId="10">
    <w:abstractNumId w:val="10"/>
  </w:num>
  <w:num w:numId="11">
    <w:abstractNumId w:val="1"/>
  </w:num>
  <w:num w:numId="12">
    <w:abstractNumId w:val="3"/>
  </w:num>
  <w:num w:numId="13">
    <w:abstractNumId w:val="23"/>
  </w:num>
  <w:num w:numId="14">
    <w:abstractNumId w:val="8"/>
  </w:num>
  <w:num w:numId="15">
    <w:abstractNumId w:val="14"/>
  </w:num>
  <w:num w:numId="16">
    <w:abstractNumId w:val="2"/>
  </w:num>
  <w:num w:numId="17">
    <w:abstractNumId w:val="17"/>
  </w:num>
  <w:num w:numId="18">
    <w:abstractNumId w:val="13"/>
  </w:num>
  <w:num w:numId="19">
    <w:abstractNumId w:val="18"/>
  </w:num>
  <w:num w:numId="20">
    <w:abstractNumId w:val="21"/>
  </w:num>
  <w:num w:numId="21">
    <w:abstractNumId w:val="12"/>
  </w:num>
  <w:num w:numId="22">
    <w:abstractNumId w:val="4"/>
  </w:num>
  <w:num w:numId="23">
    <w:abstractNumId w:val="22"/>
  </w:num>
  <w:num w:numId="24">
    <w:abstractNumId w:val="15"/>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552"/>
    <w:rsid w:val="0000040F"/>
    <w:rsid w:val="00001598"/>
    <w:rsid w:val="00003198"/>
    <w:rsid w:val="000171C6"/>
    <w:rsid w:val="00021580"/>
    <w:rsid w:val="0002467F"/>
    <w:rsid w:val="00025139"/>
    <w:rsid w:val="00025B63"/>
    <w:rsid w:val="00027016"/>
    <w:rsid w:val="000344F3"/>
    <w:rsid w:val="00034A65"/>
    <w:rsid w:val="00036AC6"/>
    <w:rsid w:val="0004015E"/>
    <w:rsid w:val="00040329"/>
    <w:rsid w:val="00041DE8"/>
    <w:rsid w:val="000453E9"/>
    <w:rsid w:val="00050592"/>
    <w:rsid w:val="00054F2A"/>
    <w:rsid w:val="00057924"/>
    <w:rsid w:val="00060575"/>
    <w:rsid w:val="0006568B"/>
    <w:rsid w:val="00073E1E"/>
    <w:rsid w:val="000744B5"/>
    <w:rsid w:val="00075334"/>
    <w:rsid w:val="00077010"/>
    <w:rsid w:val="00077DBE"/>
    <w:rsid w:val="00077EF7"/>
    <w:rsid w:val="00080DC5"/>
    <w:rsid w:val="000826E3"/>
    <w:rsid w:val="00085DE7"/>
    <w:rsid w:val="00095900"/>
    <w:rsid w:val="00095A0F"/>
    <w:rsid w:val="00096195"/>
    <w:rsid w:val="00096AAB"/>
    <w:rsid w:val="00096EA0"/>
    <w:rsid w:val="00096FB5"/>
    <w:rsid w:val="000A3829"/>
    <w:rsid w:val="000A3B0D"/>
    <w:rsid w:val="000B2014"/>
    <w:rsid w:val="000B61BE"/>
    <w:rsid w:val="000C1624"/>
    <w:rsid w:val="000C186A"/>
    <w:rsid w:val="000C6DAE"/>
    <w:rsid w:val="000D391A"/>
    <w:rsid w:val="000D40A8"/>
    <w:rsid w:val="000D6C9F"/>
    <w:rsid w:val="000E0938"/>
    <w:rsid w:val="000E343B"/>
    <w:rsid w:val="000F7AA0"/>
    <w:rsid w:val="00106347"/>
    <w:rsid w:val="0011454C"/>
    <w:rsid w:val="00116C72"/>
    <w:rsid w:val="00117941"/>
    <w:rsid w:val="0012459F"/>
    <w:rsid w:val="001246BE"/>
    <w:rsid w:val="00125A14"/>
    <w:rsid w:val="00125F96"/>
    <w:rsid w:val="00127E0B"/>
    <w:rsid w:val="001304EC"/>
    <w:rsid w:val="001311D3"/>
    <w:rsid w:val="00131537"/>
    <w:rsid w:val="00131AB4"/>
    <w:rsid w:val="001324E2"/>
    <w:rsid w:val="0013633A"/>
    <w:rsid w:val="00142679"/>
    <w:rsid w:val="001436B3"/>
    <w:rsid w:val="001438F2"/>
    <w:rsid w:val="0014417B"/>
    <w:rsid w:val="001461BD"/>
    <w:rsid w:val="00154FCD"/>
    <w:rsid w:val="00163403"/>
    <w:rsid w:val="00163B85"/>
    <w:rsid w:val="00163EB8"/>
    <w:rsid w:val="00165A73"/>
    <w:rsid w:val="00171F91"/>
    <w:rsid w:val="0017314B"/>
    <w:rsid w:val="00173226"/>
    <w:rsid w:val="00173842"/>
    <w:rsid w:val="00173989"/>
    <w:rsid w:val="00175F28"/>
    <w:rsid w:val="001770D2"/>
    <w:rsid w:val="001777A2"/>
    <w:rsid w:val="00182550"/>
    <w:rsid w:val="00182B99"/>
    <w:rsid w:val="001848A5"/>
    <w:rsid w:val="00184EE9"/>
    <w:rsid w:val="00185B1F"/>
    <w:rsid w:val="001870EC"/>
    <w:rsid w:val="00187CD5"/>
    <w:rsid w:val="00191809"/>
    <w:rsid w:val="001936D7"/>
    <w:rsid w:val="001A4500"/>
    <w:rsid w:val="001A78C7"/>
    <w:rsid w:val="001A7F40"/>
    <w:rsid w:val="001B15B9"/>
    <w:rsid w:val="001B2EE3"/>
    <w:rsid w:val="001B5552"/>
    <w:rsid w:val="001C1D45"/>
    <w:rsid w:val="001C290A"/>
    <w:rsid w:val="001C2EF8"/>
    <w:rsid w:val="001C316B"/>
    <w:rsid w:val="001C4726"/>
    <w:rsid w:val="001C49FE"/>
    <w:rsid w:val="001D180F"/>
    <w:rsid w:val="001D3733"/>
    <w:rsid w:val="001E0009"/>
    <w:rsid w:val="001E3F00"/>
    <w:rsid w:val="001E5747"/>
    <w:rsid w:val="001E7634"/>
    <w:rsid w:val="001E7DCE"/>
    <w:rsid w:val="001F06AC"/>
    <w:rsid w:val="001F377F"/>
    <w:rsid w:val="001F74B3"/>
    <w:rsid w:val="002059DF"/>
    <w:rsid w:val="0020626E"/>
    <w:rsid w:val="00206F80"/>
    <w:rsid w:val="0021239C"/>
    <w:rsid w:val="00214397"/>
    <w:rsid w:val="002154A6"/>
    <w:rsid w:val="002167E8"/>
    <w:rsid w:val="0021733B"/>
    <w:rsid w:val="002222DB"/>
    <w:rsid w:val="002243D5"/>
    <w:rsid w:val="00232B8A"/>
    <w:rsid w:val="00241980"/>
    <w:rsid w:val="002430DC"/>
    <w:rsid w:val="0024380E"/>
    <w:rsid w:val="002440F9"/>
    <w:rsid w:val="00246368"/>
    <w:rsid w:val="002468F7"/>
    <w:rsid w:val="00247DD1"/>
    <w:rsid w:val="0025166D"/>
    <w:rsid w:val="00251860"/>
    <w:rsid w:val="00255E16"/>
    <w:rsid w:val="00256880"/>
    <w:rsid w:val="00261D45"/>
    <w:rsid w:val="002628AD"/>
    <w:rsid w:val="00262E78"/>
    <w:rsid w:val="0026333F"/>
    <w:rsid w:val="002666CB"/>
    <w:rsid w:val="002736D6"/>
    <w:rsid w:val="00275A7E"/>
    <w:rsid w:val="00280D22"/>
    <w:rsid w:val="00283FAF"/>
    <w:rsid w:val="00284820"/>
    <w:rsid w:val="00285D6D"/>
    <w:rsid w:val="00285E0F"/>
    <w:rsid w:val="00290DEC"/>
    <w:rsid w:val="00294087"/>
    <w:rsid w:val="002952DD"/>
    <w:rsid w:val="00296BEA"/>
    <w:rsid w:val="002A0FDC"/>
    <w:rsid w:val="002A4E5D"/>
    <w:rsid w:val="002A6351"/>
    <w:rsid w:val="002A7467"/>
    <w:rsid w:val="002B1D5B"/>
    <w:rsid w:val="002B3E24"/>
    <w:rsid w:val="002B45B3"/>
    <w:rsid w:val="002B5A9D"/>
    <w:rsid w:val="002B5CAD"/>
    <w:rsid w:val="002C4F20"/>
    <w:rsid w:val="002C6BBB"/>
    <w:rsid w:val="002C739A"/>
    <w:rsid w:val="002C778C"/>
    <w:rsid w:val="002D2BD6"/>
    <w:rsid w:val="002D67DD"/>
    <w:rsid w:val="002E40AB"/>
    <w:rsid w:val="002E4C40"/>
    <w:rsid w:val="002E6130"/>
    <w:rsid w:val="002F0534"/>
    <w:rsid w:val="002F16F6"/>
    <w:rsid w:val="002F1AFB"/>
    <w:rsid w:val="002F66F6"/>
    <w:rsid w:val="00301D82"/>
    <w:rsid w:val="0030551E"/>
    <w:rsid w:val="00311178"/>
    <w:rsid w:val="00311994"/>
    <w:rsid w:val="0031422A"/>
    <w:rsid w:val="003148A7"/>
    <w:rsid w:val="00317272"/>
    <w:rsid w:val="003277ED"/>
    <w:rsid w:val="00330B09"/>
    <w:rsid w:val="003328E3"/>
    <w:rsid w:val="003371BB"/>
    <w:rsid w:val="00340207"/>
    <w:rsid w:val="00340FB0"/>
    <w:rsid w:val="003411BC"/>
    <w:rsid w:val="003414AB"/>
    <w:rsid w:val="00350C4C"/>
    <w:rsid w:val="00350F01"/>
    <w:rsid w:val="00352B1A"/>
    <w:rsid w:val="003551A1"/>
    <w:rsid w:val="0036062A"/>
    <w:rsid w:val="003613F1"/>
    <w:rsid w:val="00364063"/>
    <w:rsid w:val="00365094"/>
    <w:rsid w:val="0036527A"/>
    <w:rsid w:val="00366E66"/>
    <w:rsid w:val="0036782B"/>
    <w:rsid w:val="00373E89"/>
    <w:rsid w:val="00374AFE"/>
    <w:rsid w:val="00377214"/>
    <w:rsid w:val="00383D7A"/>
    <w:rsid w:val="00384B14"/>
    <w:rsid w:val="0039141B"/>
    <w:rsid w:val="0039507D"/>
    <w:rsid w:val="0039582C"/>
    <w:rsid w:val="0039788B"/>
    <w:rsid w:val="003A62C1"/>
    <w:rsid w:val="003B1118"/>
    <w:rsid w:val="003B4C31"/>
    <w:rsid w:val="003B5B32"/>
    <w:rsid w:val="003B72AF"/>
    <w:rsid w:val="003B75F1"/>
    <w:rsid w:val="003C07C1"/>
    <w:rsid w:val="003C0E00"/>
    <w:rsid w:val="003C116C"/>
    <w:rsid w:val="003C1555"/>
    <w:rsid w:val="003C3311"/>
    <w:rsid w:val="003C4814"/>
    <w:rsid w:val="003C4B14"/>
    <w:rsid w:val="003D56F5"/>
    <w:rsid w:val="003E2FF1"/>
    <w:rsid w:val="003E4F8C"/>
    <w:rsid w:val="003F3B53"/>
    <w:rsid w:val="003F4B3B"/>
    <w:rsid w:val="003F54DD"/>
    <w:rsid w:val="00402C5A"/>
    <w:rsid w:val="00405764"/>
    <w:rsid w:val="004118C0"/>
    <w:rsid w:val="00411BDA"/>
    <w:rsid w:val="00412941"/>
    <w:rsid w:val="00413846"/>
    <w:rsid w:val="00414231"/>
    <w:rsid w:val="0043243A"/>
    <w:rsid w:val="0043268B"/>
    <w:rsid w:val="00434459"/>
    <w:rsid w:val="00434B7F"/>
    <w:rsid w:val="00441F0A"/>
    <w:rsid w:val="004446BE"/>
    <w:rsid w:val="00445CB9"/>
    <w:rsid w:val="00452415"/>
    <w:rsid w:val="004537BE"/>
    <w:rsid w:val="00455C23"/>
    <w:rsid w:val="004617F7"/>
    <w:rsid w:val="00472212"/>
    <w:rsid w:val="00477184"/>
    <w:rsid w:val="00483235"/>
    <w:rsid w:val="00484AE2"/>
    <w:rsid w:val="00484C97"/>
    <w:rsid w:val="004872DD"/>
    <w:rsid w:val="00490FD2"/>
    <w:rsid w:val="004914E2"/>
    <w:rsid w:val="00495DA7"/>
    <w:rsid w:val="0049656E"/>
    <w:rsid w:val="004966D1"/>
    <w:rsid w:val="004A2B9B"/>
    <w:rsid w:val="004A4C03"/>
    <w:rsid w:val="004A53D4"/>
    <w:rsid w:val="004A6206"/>
    <w:rsid w:val="004A6F1A"/>
    <w:rsid w:val="004A7148"/>
    <w:rsid w:val="004B432C"/>
    <w:rsid w:val="004C0564"/>
    <w:rsid w:val="004C3C70"/>
    <w:rsid w:val="004C50EE"/>
    <w:rsid w:val="004C541A"/>
    <w:rsid w:val="004D0820"/>
    <w:rsid w:val="004D3D3C"/>
    <w:rsid w:val="004D3E93"/>
    <w:rsid w:val="004E0728"/>
    <w:rsid w:val="004E1B1A"/>
    <w:rsid w:val="004E25AA"/>
    <w:rsid w:val="00501D2B"/>
    <w:rsid w:val="00503565"/>
    <w:rsid w:val="00503BEC"/>
    <w:rsid w:val="00504A55"/>
    <w:rsid w:val="0051111E"/>
    <w:rsid w:val="00512F6F"/>
    <w:rsid w:val="0051719F"/>
    <w:rsid w:val="005247D5"/>
    <w:rsid w:val="00524B55"/>
    <w:rsid w:val="005256FE"/>
    <w:rsid w:val="00525964"/>
    <w:rsid w:val="00527467"/>
    <w:rsid w:val="00532B19"/>
    <w:rsid w:val="00536428"/>
    <w:rsid w:val="00537995"/>
    <w:rsid w:val="00540100"/>
    <w:rsid w:val="00543842"/>
    <w:rsid w:val="0054482B"/>
    <w:rsid w:val="00544CC8"/>
    <w:rsid w:val="00545C51"/>
    <w:rsid w:val="00550C24"/>
    <w:rsid w:val="0055132F"/>
    <w:rsid w:val="005533D5"/>
    <w:rsid w:val="00556A2C"/>
    <w:rsid w:val="00557D5C"/>
    <w:rsid w:val="00557E4B"/>
    <w:rsid w:val="00560214"/>
    <w:rsid w:val="005612EF"/>
    <w:rsid w:val="00565144"/>
    <w:rsid w:val="00565524"/>
    <w:rsid w:val="0056653C"/>
    <w:rsid w:val="00571DF7"/>
    <w:rsid w:val="0057260E"/>
    <w:rsid w:val="00574A27"/>
    <w:rsid w:val="00574FB8"/>
    <w:rsid w:val="00575824"/>
    <w:rsid w:val="005765C0"/>
    <w:rsid w:val="00577CD9"/>
    <w:rsid w:val="00577D56"/>
    <w:rsid w:val="00580FCD"/>
    <w:rsid w:val="0058405E"/>
    <w:rsid w:val="00586639"/>
    <w:rsid w:val="00593341"/>
    <w:rsid w:val="005A1B56"/>
    <w:rsid w:val="005A220A"/>
    <w:rsid w:val="005A4071"/>
    <w:rsid w:val="005A448E"/>
    <w:rsid w:val="005A6BE6"/>
    <w:rsid w:val="005B1C86"/>
    <w:rsid w:val="005B7399"/>
    <w:rsid w:val="005C1523"/>
    <w:rsid w:val="005C350A"/>
    <w:rsid w:val="005C62F1"/>
    <w:rsid w:val="005C6DD9"/>
    <w:rsid w:val="005D0ABE"/>
    <w:rsid w:val="005D239C"/>
    <w:rsid w:val="005D2AD8"/>
    <w:rsid w:val="005D4E57"/>
    <w:rsid w:val="005D4E84"/>
    <w:rsid w:val="005E5585"/>
    <w:rsid w:val="005F4A2C"/>
    <w:rsid w:val="005F5961"/>
    <w:rsid w:val="0060357D"/>
    <w:rsid w:val="00614942"/>
    <w:rsid w:val="00615412"/>
    <w:rsid w:val="00615635"/>
    <w:rsid w:val="00620A96"/>
    <w:rsid w:val="0062277C"/>
    <w:rsid w:val="00623DFC"/>
    <w:rsid w:val="00624B00"/>
    <w:rsid w:val="00625AD9"/>
    <w:rsid w:val="00625D31"/>
    <w:rsid w:val="00627E15"/>
    <w:rsid w:val="00630A34"/>
    <w:rsid w:val="00631007"/>
    <w:rsid w:val="00634B6A"/>
    <w:rsid w:val="00634D76"/>
    <w:rsid w:val="006353DC"/>
    <w:rsid w:val="006356FA"/>
    <w:rsid w:val="00636741"/>
    <w:rsid w:val="00640551"/>
    <w:rsid w:val="00640DE7"/>
    <w:rsid w:val="00643E6A"/>
    <w:rsid w:val="00654A56"/>
    <w:rsid w:val="00660591"/>
    <w:rsid w:val="00662934"/>
    <w:rsid w:val="00663794"/>
    <w:rsid w:val="0066419D"/>
    <w:rsid w:val="00664B7C"/>
    <w:rsid w:val="0067551D"/>
    <w:rsid w:val="00681012"/>
    <w:rsid w:val="00683D95"/>
    <w:rsid w:val="006843EC"/>
    <w:rsid w:val="00686289"/>
    <w:rsid w:val="00690448"/>
    <w:rsid w:val="006923F6"/>
    <w:rsid w:val="00695AD4"/>
    <w:rsid w:val="0069606F"/>
    <w:rsid w:val="00696DA1"/>
    <w:rsid w:val="006A1B10"/>
    <w:rsid w:val="006A4DC1"/>
    <w:rsid w:val="006B0A39"/>
    <w:rsid w:val="006B0CE9"/>
    <w:rsid w:val="006B3D99"/>
    <w:rsid w:val="006B3FFE"/>
    <w:rsid w:val="006B506B"/>
    <w:rsid w:val="006B5379"/>
    <w:rsid w:val="006B5DE2"/>
    <w:rsid w:val="006B72F0"/>
    <w:rsid w:val="006B7672"/>
    <w:rsid w:val="006B782A"/>
    <w:rsid w:val="006C03CC"/>
    <w:rsid w:val="006C1F6E"/>
    <w:rsid w:val="006C3795"/>
    <w:rsid w:val="006C423A"/>
    <w:rsid w:val="006C557F"/>
    <w:rsid w:val="006D1621"/>
    <w:rsid w:val="006D4615"/>
    <w:rsid w:val="006E03C4"/>
    <w:rsid w:val="006E2072"/>
    <w:rsid w:val="006E53EE"/>
    <w:rsid w:val="006E72F6"/>
    <w:rsid w:val="006F4D6A"/>
    <w:rsid w:val="0070017A"/>
    <w:rsid w:val="00701994"/>
    <w:rsid w:val="00701E88"/>
    <w:rsid w:val="00701EA4"/>
    <w:rsid w:val="00711DA7"/>
    <w:rsid w:val="007131E6"/>
    <w:rsid w:val="007131FD"/>
    <w:rsid w:val="007164FE"/>
    <w:rsid w:val="00722E68"/>
    <w:rsid w:val="00731804"/>
    <w:rsid w:val="00731BF8"/>
    <w:rsid w:val="00734B90"/>
    <w:rsid w:val="00740B58"/>
    <w:rsid w:val="00741241"/>
    <w:rsid w:val="007443A7"/>
    <w:rsid w:val="0074594A"/>
    <w:rsid w:val="00745C23"/>
    <w:rsid w:val="007461F3"/>
    <w:rsid w:val="00755EF6"/>
    <w:rsid w:val="00760870"/>
    <w:rsid w:val="00763A40"/>
    <w:rsid w:val="00764651"/>
    <w:rsid w:val="00770D3E"/>
    <w:rsid w:val="00771E3C"/>
    <w:rsid w:val="00774CBC"/>
    <w:rsid w:val="0077668E"/>
    <w:rsid w:val="0077730F"/>
    <w:rsid w:val="00780052"/>
    <w:rsid w:val="00780A92"/>
    <w:rsid w:val="00781551"/>
    <w:rsid w:val="007831F4"/>
    <w:rsid w:val="007859A7"/>
    <w:rsid w:val="00785A45"/>
    <w:rsid w:val="00790F74"/>
    <w:rsid w:val="00795240"/>
    <w:rsid w:val="00795F14"/>
    <w:rsid w:val="007A085F"/>
    <w:rsid w:val="007A15EB"/>
    <w:rsid w:val="007A25A7"/>
    <w:rsid w:val="007A398F"/>
    <w:rsid w:val="007A4475"/>
    <w:rsid w:val="007A511E"/>
    <w:rsid w:val="007A5886"/>
    <w:rsid w:val="007A68EB"/>
    <w:rsid w:val="007B127A"/>
    <w:rsid w:val="007B1597"/>
    <w:rsid w:val="007B3172"/>
    <w:rsid w:val="007B333D"/>
    <w:rsid w:val="007B4912"/>
    <w:rsid w:val="007B5F3B"/>
    <w:rsid w:val="007B6B27"/>
    <w:rsid w:val="007B7C11"/>
    <w:rsid w:val="007C11F4"/>
    <w:rsid w:val="007D0F07"/>
    <w:rsid w:val="007E2F99"/>
    <w:rsid w:val="007E3CC7"/>
    <w:rsid w:val="007E5FB0"/>
    <w:rsid w:val="007E73AB"/>
    <w:rsid w:val="007F0371"/>
    <w:rsid w:val="007F3696"/>
    <w:rsid w:val="00800D70"/>
    <w:rsid w:val="00803262"/>
    <w:rsid w:val="00804B6F"/>
    <w:rsid w:val="008112CB"/>
    <w:rsid w:val="00812011"/>
    <w:rsid w:val="0081677F"/>
    <w:rsid w:val="00822FB2"/>
    <w:rsid w:val="00834630"/>
    <w:rsid w:val="00843471"/>
    <w:rsid w:val="00854985"/>
    <w:rsid w:val="008549BA"/>
    <w:rsid w:val="008615F6"/>
    <w:rsid w:val="00863588"/>
    <w:rsid w:val="00864D58"/>
    <w:rsid w:val="00864DD4"/>
    <w:rsid w:val="00864EB3"/>
    <w:rsid w:val="0086702F"/>
    <w:rsid w:val="008700AE"/>
    <w:rsid w:val="00873C79"/>
    <w:rsid w:val="008767B2"/>
    <w:rsid w:val="00880D35"/>
    <w:rsid w:val="00882F7A"/>
    <w:rsid w:val="0089286E"/>
    <w:rsid w:val="00893571"/>
    <w:rsid w:val="00896F46"/>
    <w:rsid w:val="008A4D49"/>
    <w:rsid w:val="008A542E"/>
    <w:rsid w:val="008A76A3"/>
    <w:rsid w:val="008B0930"/>
    <w:rsid w:val="008B3015"/>
    <w:rsid w:val="008B5444"/>
    <w:rsid w:val="008B5EED"/>
    <w:rsid w:val="008B6EEC"/>
    <w:rsid w:val="008B7AC0"/>
    <w:rsid w:val="008C33B2"/>
    <w:rsid w:val="008C5D4B"/>
    <w:rsid w:val="008C7BC6"/>
    <w:rsid w:val="008C7E62"/>
    <w:rsid w:val="008D04AD"/>
    <w:rsid w:val="008D0D8D"/>
    <w:rsid w:val="008D2CE7"/>
    <w:rsid w:val="008D3E6E"/>
    <w:rsid w:val="008D415E"/>
    <w:rsid w:val="008D58ED"/>
    <w:rsid w:val="008E4765"/>
    <w:rsid w:val="008E7456"/>
    <w:rsid w:val="008F08AE"/>
    <w:rsid w:val="008F29AA"/>
    <w:rsid w:val="008F3727"/>
    <w:rsid w:val="009006CD"/>
    <w:rsid w:val="00900F36"/>
    <w:rsid w:val="00900FA1"/>
    <w:rsid w:val="00906DA5"/>
    <w:rsid w:val="0091005F"/>
    <w:rsid w:val="0091017A"/>
    <w:rsid w:val="0091428D"/>
    <w:rsid w:val="00920136"/>
    <w:rsid w:val="009244D1"/>
    <w:rsid w:val="00925389"/>
    <w:rsid w:val="00925EDB"/>
    <w:rsid w:val="0093268A"/>
    <w:rsid w:val="00933BA6"/>
    <w:rsid w:val="009372DC"/>
    <w:rsid w:val="00940F79"/>
    <w:rsid w:val="00951350"/>
    <w:rsid w:val="00951E35"/>
    <w:rsid w:val="00953C10"/>
    <w:rsid w:val="00953D26"/>
    <w:rsid w:val="00953FA1"/>
    <w:rsid w:val="0095439C"/>
    <w:rsid w:val="00967DCC"/>
    <w:rsid w:val="00970907"/>
    <w:rsid w:val="0097202D"/>
    <w:rsid w:val="00974158"/>
    <w:rsid w:val="00976C72"/>
    <w:rsid w:val="00977BA3"/>
    <w:rsid w:val="00980144"/>
    <w:rsid w:val="0098382A"/>
    <w:rsid w:val="00983FA7"/>
    <w:rsid w:val="009847FB"/>
    <w:rsid w:val="00984D46"/>
    <w:rsid w:val="00990C1C"/>
    <w:rsid w:val="009917BD"/>
    <w:rsid w:val="00993BDF"/>
    <w:rsid w:val="0099483E"/>
    <w:rsid w:val="0099615E"/>
    <w:rsid w:val="009968C8"/>
    <w:rsid w:val="009A1BBE"/>
    <w:rsid w:val="009A4F49"/>
    <w:rsid w:val="009A707D"/>
    <w:rsid w:val="009B2F25"/>
    <w:rsid w:val="009C26C0"/>
    <w:rsid w:val="009C39F5"/>
    <w:rsid w:val="009C4406"/>
    <w:rsid w:val="009E1166"/>
    <w:rsid w:val="009E1F75"/>
    <w:rsid w:val="009E2845"/>
    <w:rsid w:val="009E5DA8"/>
    <w:rsid w:val="00A001A9"/>
    <w:rsid w:val="00A013DA"/>
    <w:rsid w:val="00A016E7"/>
    <w:rsid w:val="00A03D16"/>
    <w:rsid w:val="00A049E7"/>
    <w:rsid w:val="00A11EFB"/>
    <w:rsid w:val="00A135DE"/>
    <w:rsid w:val="00A15735"/>
    <w:rsid w:val="00A258F8"/>
    <w:rsid w:val="00A260A2"/>
    <w:rsid w:val="00A26727"/>
    <w:rsid w:val="00A33AA3"/>
    <w:rsid w:val="00A366EE"/>
    <w:rsid w:val="00A400F6"/>
    <w:rsid w:val="00A43497"/>
    <w:rsid w:val="00A4791D"/>
    <w:rsid w:val="00A516C5"/>
    <w:rsid w:val="00A52004"/>
    <w:rsid w:val="00A53EC5"/>
    <w:rsid w:val="00A55101"/>
    <w:rsid w:val="00A625B4"/>
    <w:rsid w:val="00A650EB"/>
    <w:rsid w:val="00A66587"/>
    <w:rsid w:val="00A66BD1"/>
    <w:rsid w:val="00A676EE"/>
    <w:rsid w:val="00A7278A"/>
    <w:rsid w:val="00A75EF5"/>
    <w:rsid w:val="00A80E52"/>
    <w:rsid w:val="00A83CD5"/>
    <w:rsid w:val="00A85293"/>
    <w:rsid w:val="00A86562"/>
    <w:rsid w:val="00A91B5C"/>
    <w:rsid w:val="00A94BD4"/>
    <w:rsid w:val="00A97F8B"/>
    <w:rsid w:val="00AA03BC"/>
    <w:rsid w:val="00AA14ED"/>
    <w:rsid w:val="00AA16BD"/>
    <w:rsid w:val="00AA1C4A"/>
    <w:rsid w:val="00AA7713"/>
    <w:rsid w:val="00AA7C31"/>
    <w:rsid w:val="00AB09B8"/>
    <w:rsid w:val="00AB32CD"/>
    <w:rsid w:val="00AB7E4A"/>
    <w:rsid w:val="00AC067A"/>
    <w:rsid w:val="00AC45B9"/>
    <w:rsid w:val="00AC6403"/>
    <w:rsid w:val="00AC72BA"/>
    <w:rsid w:val="00AD197A"/>
    <w:rsid w:val="00AD20D1"/>
    <w:rsid w:val="00AD2ACE"/>
    <w:rsid w:val="00AD5AEA"/>
    <w:rsid w:val="00AD6513"/>
    <w:rsid w:val="00AE06CF"/>
    <w:rsid w:val="00AE6C2C"/>
    <w:rsid w:val="00AE7CB6"/>
    <w:rsid w:val="00AF355C"/>
    <w:rsid w:val="00AF5A7C"/>
    <w:rsid w:val="00AF6E80"/>
    <w:rsid w:val="00B0134E"/>
    <w:rsid w:val="00B01C5D"/>
    <w:rsid w:val="00B023F2"/>
    <w:rsid w:val="00B030A7"/>
    <w:rsid w:val="00B071EF"/>
    <w:rsid w:val="00B079B7"/>
    <w:rsid w:val="00B16B70"/>
    <w:rsid w:val="00B17B7E"/>
    <w:rsid w:val="00B20D13"/>
    <w:rsid w:val="00B2274A"/>
    <w:rsid w:val="00B23FAB"/>
    <w:rsid w:val="00B24325"/>
    <w:rsid w:val="00B24814"/>
    <w:rsid w:val="00B254FC"/>
    <w:rsid w:val="00B31F07"/>
    <w:rsid w:val="00B34690"/>
    <w:rsid w:val="00B3528C"/>
    <w:rsid w:val="00B35D16"/>
    <w:rsid w:val="00B439F3"/>
    <w:rsid w:val="00B4513A"/>
    <w:rsid w:val="00B46024"/>
    <w:rsid w:val="00B47F0C"/>
    <w:rsid w:val="00B51BF3"/>
    <w:rsid w:val="00B65509"/>
    <w:rsid w:val="00B72976"/>
    <w:rsid w:val="00B74FF1"/>
    <w:rsid w:val="00B7602A"/>
    <w:rsid w:val="00B77E9F"/>
    <w:rsid w:val="00B77F39"/>
    <w:rsid w:val="00B8000C"/>
    <w:rsid w:val="00B83E57"/>
    <w:rsid w:val="00B870E9"/>
    <w:rsid w:val="00B8761F"/>
    <w:rsid w:val="00B87A89"/>
    <w:rsid w:val="00B96E39"/>
    <w:rsid w:val="00B97662"/>
    <w:rsid w:val="00BA0F4C"/>
    <w:rsid w:val="00BA10DA"/>
    <w:rsid w:val="00BA1826"/>
    <w:rsid w:val="00BA2CCB"/>
    <w:rsid w:val="00BA2D54"/>
    <w:rsid w:val="00BA5EE1"/>
    <w:rsid w:val="00BA6249"/>
    <w:rsid w:val="00BA6252"/>
    <w:rsid w:val="00BA6F5A"/>
    <w:rsid w:val="00BA7516"/>
    <w:rsid w:val="00BB075F"/>
    <w:rsid w:val="00BB13C8"/>
    <w:rsid w:val="00BB1607"/>
    <w:rsid w:val="00BB214D"/>
    <w:rsid w:val="00BB2CDF"/>
    <w:rsid w:val="00BB6F61"/>
    <w:rsid w:val="00BB7E4C"/>
    <w:rsid w:val="00BC22E6"/>
    <w:rsid w:val="00BC38BF"/>
    <w:rsid w:val="00BC7515"/>
    <w:rsid w:val="00BC775C"/>
    <w:rsid w:val="00BE0B6F"/>
    <w:rsid w:val="00BE29B5"/>
    <w:rsid w:val="00BE71BA"/>
    <w:rsid w:val="00BE79FB"/>
    <w:rsid w:val="00BF1260"/>
    <w:rsid w:val="00BF1BB4"/>
    <w:rsid w:val="00BF3A22"/>
    <w:rsid w:val="00BF3EC3"/>
    <w:rsid w:val="00BF7158"/>
    <w:rsid w:val="00BF74C6"/>
    <w:rsid w:val="00C03A1E"/>
    <w:rsid w:val="00C07B4D"/>
    <w:rsid w:val="00C1507D"/>
    <w:rsid w:val="00C205D7"/>
    <w:rsid w:val="00C21EF9"/>
    <w:rsid w:val="00C2472B"/>
    <w:rsid w:val="00C26DD2"/>
    <w:rsid w:val="00C26F04"/>
    <w:rsid w:val="00C2743B"/>
    <w:rsid w:val="00C305AD"/>
    <w:rsid w:val="00C34353"/>
    <w:rsid w:val="00C37A23"/>
    <w:rsid w:val="00C40588"/>
    <w:rsid w:val="00C40E14"/>
    <w:rsid w:val="00C412E5"/>
    <w:rsid w:val="00C413E4"/>
    <w:rsid w:val="00C418E9"/>
    <w:rsid w:val="00C43172"/>
    <w:rsid w:val="00C431F4"/>
    <w:rsid w:val="00C467F1"/>
    <w:rsid w:val="00C508B3"/>
    <w:rsid w:val="00C528DE"/>
    <w:rsid w:val="00C571C4"/>
    <w:rsid w:val="00C60BC0"/>
    <w:rsid w:val="00C65B0A"/>
    <w:rsid w:val="00C67727"/>
    <w:rsid w:val="00C67DAF"/>
    <w:rsid w:val="00C70CAE"/>
    <w:rsid w:val="00C72315"/>
    <w:rsid w:val="00C75978"/>
    <w:rsid w:val="00C8164B"/>
    <w:rsid w:val="00C8413A"/>
    <w:rsid w:val="00C84E15"/>
    <w:rsid w:val="00C86024"/>
    <w:rsid w:val="00C914D3"/>
    <w:rsid w:val="00C97F89"/>
    <w:rsid w:val="00C97FDC"/>
    <w:rsid w:val="00CA1B8A"/>
    <w:rsid w:val="00CA390E"/>
    <w:rsid w:val="00CA4FF7"/>
    <w:rsid w:val="00CA5A54"/>
    <w:rsid w:val="00CA6214"/>
    <w:rsid w:val="00CA75BA"/>
    <w:rsid w:val="00CA7A89"/>
    <w:rsid w:val="00CA7AED"/>
    <w:rsid w:val="00CA7B5B"/>
    <w:rsid w:val="00CB3B2F"/>
    <w:rsid w:val="00CB4E79"/>
    <w:rsid w:val="00CB7444"/>
    <w:rsid w:val="00CC2D6F"/>
    <w:rsid w:val="00CD1EA2"/>
    <w:rsid w:val="00CD26B0"/>
    <w:rsid w:val="00CD712C"/>
    <w:rsid w:val="00CE25CC"/>
    <w:rsid w:val="00CE765A"/>
    <w:rsid w:val="00CF065F"/>
    <w:rsid w:val="00CF26CF"/>
    <w:rsid w:val="00CF26E8"/>
    <w:rsid w:val="00CF687B"/>
    <w:rsid w:val="00CF6AA4"/>
    <w:rsid w:val="00CF789E"/>
    <w:rsid w:val="00CF7A65"/>
    <w:rsid w:val="00D010BF"/>
    <w:rsid w:val="00D013A7"/>
    <w:rsid w:val="00D01BE3"/>
    <w:rsid w:val="00D01CCA"/>
    <w:rsid w:val="00D03975"/>
    <w:rsid w:val="00D06CD6"/>
    <w:rsid w:val="00D10694"/>
    <w:rsid w:val="00D10E49"/>
    <w:rsid w:val="00D122F2"/>
    <w:rsid w:val="00D13B7B"/>
    <w:rsid w:val="00D13FC2"/>
    <w:rsid w:val="00D14004"/>
    <w:rsid w:val="00D14101"/>
    <w:rsid w:val="00D14842"/>
    <w:rsid w:val="00D14BD2"/>
    <w:rsid w:val="00D171E5"/>
    <w:rsid w:val="00D1777F"/>
    <w:rsid w:val="00D2311F"/>
    <w:rsid w:val="00D26158"/>
    <w:rsid w:val="00D27AE6"/>
    <w:rsid w:val="00D32A4F"/>
    <w:rsid w:val="00D34BA0"/>
    <w:rsid w:val="00D36AAB"/>
    <w:rsid w:val="00D37C5A"/>
    <w:rsid w:val="00D4125C"/>
    <w:rsid w:val="00D4285A"/>
    <w:rsid w:val="00D44E79"/>
    <w:rsid w:val="00D55896"/>
    <w:rsid w:val="00D60458"/>
    <w:rsid w:val="00D6142A"/>
    <w:rsid w:val="00D6336C"/>
    <w:rsid w:val="00D662D9"/>
    <w:rsid w:val="00D75923"/>
    <w:rsid w:val="00D7600C"/>
    <w:rsid w:val="00D9275F"/>
    <w:rsid w:val="00D92895"/>
    <w:rsid w:val="00D940BD"/>
    <w:rsid w:val="00DA0C92"/>
    <w:rsid w:val="00DA0E84"/>
    <w:rsid w:val="00DA428F"/>
    <w:rsid w:val="00DA5FAB"/>
    <w:rsid w:val="00DB049D"/>
    <w:rsid w:val="00DB37CD"/>
    <w:rsid w:val="00DB4446"/>
    <w:rsid w:val="00DB7316"/>
    <w:rsid w:val="00DC066A"/>
    <w:rsid w:val="00DC13BA"/>
    <w:rsid w:val="00DC4D2A"/>
    <w:rsid w:val="00DD5FEF"/>
    <w:rsid w:val="00DD773B"/>
    <w:rsid w:val="00DE0F2E"/>
    <w:rsid w:val="00DE1083"/>
    <w:rsid w:val="00DE286D"/>
    <w:rsid w:val="00DF1939"/>
    <w:rsid w:val="00DF1FA6"/>
    <w:rsid w:val="00DF2F12"/>
    <w:rsid w:val="00DF7DD5"/>
    <w:rsid w:val="00E002F2"/>
    <w:rsid w:val="00E02A03"/>
    <w:rsid w:val="00E02ECA"/>
    <w:rsid w:val="00E02F5E"/>
    <w:rsid w:val="00E05F9F"/>
    <w:rsid w:val="00E07186"/>
    <w:rsid w:val="00E10542"/>
    <w:rsid w:val="00E1068D"/>
    <w:rsid w:val="00E1289F"/>
    <w:rsid w:val="00E14EE6"/>
    <w:rsid w:val="00E17ECD"/>
    <w:rsid w:val="00E20C4F"/>
    <w:rsid w:val="00E232CE"/>
    <w:rsid w:val="00E26EF4"/>
    <w:rsid w:val="00E32D2E"/>
    <w:rsid w:val="00E335EF"/>
    <w:rsid w:val="00E339E1"/>
    <w:rsid w:val="00E421CF"/>
    <w:rsid w:val="00E423E7"/>
    <w:rsid w:val="00E44B89"/>
    <w:rsid w:val="00E506BB"/>
    <w:rsid w:val="00E50848"/>
    <w:rsid w:val="00E521D1"/>
    <w:rsid w:val="00E54B81"/>
    <w:rsid w:val="00E5563E"/>
    <w:rsid w:val="00E5649C"/>
    <w:rsid w:val="00E56AC3"/>
    <w:rsid w:val="00E5708C"/>
    <w:rsid w:val="00E57AE5"/>
    <w:rsid w:val="00E6118D"/>
    <w:rsid w:val="00E65B10"/>
    <w:rsid w:val="00E72D7D"/>
    <w:rsid w:val="00E74DA4"/>
    <w:rsid w:val="00E82866"/>
    <w:rsid w:val="00E92B89"/>
    <w:rsid w:val="00E94E68"/>
    <w:rsid w:val="00E96505"/>
    <w:rsid w:val="00E9683D"/>
    <w:rsid w:val="00E970D1"/>
    <w:rsid w:val="00EA0BC2"/>
    <w:rsid w:val="00EA2295"/>
    <w:rsid w:val="00EB1E04"/>
    <w:rsid w:val="00EB1EC2"/>
    <w:rsid w:val="00EB3CA6"/>
    <w:rsid w:val="00EC0710"/>
    <w:rsid w:val="00EC2B96"/>
    <w:rsid w:val="00EC2E01"/>
    <w:rsid w:val="00EC461E"/>
    <w:rsid w:val="00EC626C"/>
    <w:rsid w:val="00EC6746"/>
    <w:rsid w:val="00EC7172"/>
    <w:rsid w:val="00EC7896"/>
    <w:rsid w:val="00ED1A64"/>
    <w:rsid w:val="00ED2E26"/>
    <w:rsid w:val="00ED464E"/>
    <w:rsid w:val="00ED5992"/>
    <w:rsid w:val="00ED6617"/>
    <w:rsid w:val="00EE055E"/>
    <w:rsid w:val="00EE1901"/>
    <w:rsid w:val="00EE1E38"/>
    <w:rsid w:val="00EE3CAA"/>
    <w:rsid w:val="00EE5002"/>
    <w:rsid w:val="00EE65CC"/>
    <w:rsid w:val="00EE6BB0"/>
    <w:rsid w:val="00EF4A71"/>
    <w:rsid w:val="00EF4AF9"/>
    <w:rsid w:val="00F006FC"/>
    <w:rsid w:val="00F04021"/>
    <w:rsid w:val="00F04659"/>
    <w:rsid w:val="00F118AD"/>
    <w:rsid w:val="00F132B5"/>
    <w:rsid w:val="00F13C65"/>
    <w:rsid w:val="00F13CDC"/>
    <w:rsid w:val="00F147D2"/>
    <w:rsid w:val="00F1593C"/>
    <w:rsid w:val="00F15F06"/>
    <w:rsid w:val="00F20C9E"/>
    <w:rsid w:val="00F22444"/>
    <w:rsid w:val="00F2270E"/>
    <w:rsid w:val="00F2338E"/>
    <w:rsid w:val="00F30827"/>
    <w:rsid w:val="00F314EB"/>
    <w:rsid w:val="00F32242"/>
    <w:rsid w:val="00F33CC2"/>
    <w:rsid w:val="00F37C87"/>
    <w:rsid w:val="00F411AD"/>
    <w:rsid w:val="00F42AEA"/>
    <w:rsid w:val="00F42D4C"/>
    <w:rsid w:val="00F43B34"/>
    <w:rsid w:val="00F44046"/>
    <w:rsid w:val="00F4446A"/>
    <w:rsid w:val="00F45468"/>
    <w:rsid w:val="00F45BE3"/>
    <w:rsid w:val="00F549C1"/>
    <w:rsid w:val="00F56829"/>
    <w:rsid w:val="00F60853"/>
    <w:rsid w:val="00F66495"/>
    <w:rsid w:val="00F67F38"/>
    <w:rsid w:val="00F7298A"/>
    <w:rsid w:val="00F7466F"/>
    <w:rsid w:val="00F74D0C"/>
    <w:rsid w:val="00F7715D"/>
    <w:rsid w:val="00F77784"/>
    <w:rsid w:val="00F83DF6"/>
    <w:rsid w:val="00F857B7"/>
    <w:rsid w:val="00F861D3"/>
    <w:rsid w:val="00F9271E"/>
    <w:rsid w:val="00F92835"/>
    <w:rsid w:val="00F9588A"/>
    <w:rsid w:val="00F96663"/>
    <w:rsid w:val="00F97260"/>
    <w:rsid w:val="00FA0F14"/>
    <w:rsid w:val="00FA3377"/>
    <w:rsid w:val="00FA40C5"/>
    <w:rsid w:val="00FA4683"/>
    <w:rsid w:val="00FB227A"/>
    <w:rsid w:val="00FB5A47"/>
    <w:rsid w:val="00FB602B"/>
    <w:rsid w:val="00FB622A"/>
    <w:rsid w:val="00FC0975"/>
    <w:rsid w:val="00FC2196"/>
    <w:rsid w:val="00FC2DBB"/>
    <w:rsid w:val="00FC2F7E"/>
    <w:rsid w:val="00FC59F3"/>
    <w:rsid w:val="00FD0A55"/>
    <w:rsid w:val="00FD46A3"/>
    <w:rsid w:val="00FD5DFA"/>
    <w:rsid w:val="00FE31E9"/>
    <w:rsid w:val="00FE3A54"/>
    <w:rsid w:val="00FE4CE3"/>
    <w:rsid w:val="00FE7D8C"/>
    <w:rsid w:val="00FF109B"/>
    <w:rsid w:val="00FF385E"/>
    <w:rsid w:val="00FF6389"/>
    <w:rsid w:val="00FF63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48AA"/>
  <w15:docId w15:val="{62D148CC-DAFF-46C2-BA76-480FF4D52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7010"/>
  </w:style>
  <w:style w:type="paragraph" w:styleId="1">
    <w:name w:val="heading 1"/>
    <w:basedOn w:val="a"/>
    <w:next w:val="a"/>
    <w:link w:val="10"/>
    <w:uiPriority w:val="9"/>
    <w:qFormat/>
    <w:rsid w:val="000770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077010"/>
    <w:pPr>
      <w:keepNext/>
      <w:keepLines/>
      <w:spacing w:before="40" w:after="0"/>
      <w:outlineLvl w:val="1"/>
    </w:pPr>
    <w:rPr>
      <w:rFonts w:asciiTheme="majorHAnsi" w:eastAsiaTheme="majorEastAsia" w:hAnsiTheme="majorHAnsi" w:cstheme="majorBidi"/>
      <w:color w:val="2E74B5" w:themeColor="accent1" w:themeShade="BF"/>
      <w:sz w:val="28"/>
      <w:szCs w:val="28"/>
    </w:rPr>
  </w:style>
  <w:style w:type="paragraph" w:styleId="3">
    <w:name w:val="heading 3"/>
    <w:basedOn w:val="a"/>
    <w:next w:val="a"/>
    <w:link w:val="30"/>
    <w:uiPriority w:val="9"/>
    <w:unhideWhenUsed/>
    <w:qFormat/>
    <w:rsid w:val="00077010"/>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4">
    <w:name w:val="heading 4"/>
    <w:basedOn w:val="a"/>
    <w:next w:val="a"/>
    <w:link w:val="40"/>
    <w:uiPriority w:val="9"/>
    <w:unhideWhenUsed/>
    <w:qFormat/>
    <w:rsid w:val="0007701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077010"/>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unhideWhenUsed/>
    <w:qFormat/>
    <w:rsid w:val="00077010"/>
    <w:pPr>
      <w:keepNext/>
      <w:keepLines/>
      <w:spacing w:before="40" w:after="0"/>
      <w:outlineLvl w:val="5"/>
    </w:pPr>
    <w:rPr>
      <w:rFonts w:asciiTheme="majorHAnsi" w:eastAsiaTheme="majorEastAsia" w:hAnsiTheme="majorHAnsi" w:cstheme="majorBidi"/>
      <w:color w:val="1F4E79" w:themeColor="accent1" w:themeShade="80"/>
    </w:rPr>
  </w:style>
  <w:style w:type="paragraph" w:styleId="7">
    <w:name w:val="heading 7"/>
    <w:basedOn w:val="a"/>
    <w:next w:val="a"/>
    <w:link w:val="70"/>
    <w:uiPriority w:val="9"/>
    <w:unhideWhenUsed/>
    <w:qFormat/>
    <w:rsid w:val="00077010"/>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8">
    <w:name w:val="heading 8"/>
    <w:basedOn w:val="a"/>
    <w:next w:val="a"/>
    <w:link w:val="80"/>
    <w:uiPriority w:val="9"/>
    <w:unhideWhenUsed/>
    <w:qFormat/>
    <w:rsid w:val="00077010"/>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0"/>
    <w:uiPriority w:val="9"/>
    <w:semiHidden/>
    <w:unhideWhenUsed/>
    <w:qFormat/>
    <w:rsid w:val="00077010"/>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77010"/>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077010"/>
    <w:rPr>
      <w:rFonts w:asciiTheme="majorHAnsi" w:eastAsiaTheme="majorEastAsia" w:hAnsiTheme="majorHAnsi" w:cstheme="majorBidi"/>
      <w:color w:val="2E74B5" w:themeColor="accent1" w:themeShade="BF"/>
      <w:sz w:val="28"/>
      <w:szCs w:val="28"/>
    </w:rPr>
  </w:style>
  <w:style w:type="character" w:customStyle="1" w:styleId="30">
    <w:name w:val="Заголовок 3 Знак"/>
    <w:basedOn w:val="a0"/>
    <w:link w:val="3"/>
    <w:uiPriority w:val="9"/>
    <w:rsid w:val="00077010"/>
    <w:rPr>
      <w:rFonts w:asciiTheme="majorHAnsi" w:eastAsiaTheme="majorEastAsia" w:hAnsiTheme="majorHAnsi" w:cstheme="majorBidi"/>
      <w:color w:val="1F4E79" w:themeColor="accent1" w:themeShade="80"/>
      <w:sz w:val="24"/>
      <w:szCs w:val="24"/>
    </w:rPr>
  </w:style>
  <w:style w:type="character" w:customStyle="1" w:styleId="40">
    <w:name w:val="Заголовок 4 Знак"/>
    <w:basedOn w:val="a0"/>
    <w:link w:val="4"/>
    <w:uiPriority w:val="9"/>
    <w:rsid w:val="00077010"/>
    <w:rPr>
      <w:rFonts w:asciiTheme="majorHAnsi" w:eastAsiaTheme="majorEastAsia" w:hAnsiTheme="majorHAnsi" w:cstheme="majorBidi"/>
      <w:i/>
      <w:iCs/>
      <w:color w:val="2E74B5" w:themeColor="accent1" w:themeShade="BF"/>
    </w:rPr>
  </w:style>
  <w:style w:type="character" w:customStyle="1" w:styleId="50">
    <w:name w:val="Заголовок 5 Знак"/>
    <w:basedOn w:val="a0"/>
    <w:link w:val="5"/>
    <w:uiPriority w:val="9"/>
    <w:rsid w:val="00077010"/>
    <w:rPr>
      <w:rFonts w:asciiTheme="majorHAnsi" w:eastAsiaTheme="majorEastAsia" w:hAnsiTheme="majorHAnsi" w:cstheme="majorBidi"/>
      <w:color w:val="2E74B5" w:themeColor="accent1" w:themeShade="BF"/>
    </w:rPr>
  </w:style>
  <w:style w:type="character" w:customStyle="1" w:styleId="60">
    <w:name w:val="Заголовок 6 Знак"/>
    <w:basedOn w:val="a0"/>
    <w:link w:val="6"/>
    <w:uiPriority w:val="9"/>
    <w:rsid w:val="00077010"/>
    <w:rPr>
      <w:rFonts w:asciiTheme="majorHAnsi" w:eastAsiaTheme="majorEastAsia" w:hAnsiTheme="majorHAnsi" w:cstheme="majorBidi"/>
      <w:color w:val="1F4E79" w:themeColor="accent1" w:themeShade="80"/>
    </w:rPr>
  </w:style>
  <w:style w:type="character" w:customStyle="1" w:styleId="70">
    <w:name w:val="Заголовок 7 Знак"/>
    <w:basedOn w:val="a0"/>
    <w:link w:val="7"/>
    <w:uiPriority w:val="9"/>
    <w:rsid w:val="00077010"/>
    <w:rPr>
      <w:rFonts w:asciiTheme="majorHAnsi" w:eastAsiaTheme="majorEastAsia" w:hAnsiTheme="majorHAnsi" w:cstheme="majorBidi"/>
      <w:i/>
      <w:iCs/>
      <w:color w:val="1F4E79" w:themeColor="accent1" w:themeShade="80"/>
    </w:rPr>
  </w:style>
  <w:style w:type="character" w:customStyle="1" w:styleId="80">
    <w:name w:val="Заголовок 8 Знак"/>
    <w:basedOn w:val="a0"/>
    <w:link w:val="8"/>
    <w:uiPriority w:val="9"/>
    <w:rsid w:val="00077010"/>
    <w:rPr>
      <w:rFonts w:asciiTheme="majorHAnsi" w:eastAsiaTheme="majorEastAsia" w:hAnsiTheme="majorHAnsi" w:cstheme="majorBidi"/>
      <w:color w:val="262626" w:themeColor="text1" w:themeTint="D9"/>
      <w:sz w:val="21"/>
      <w:szCs w:val="21"/>
    </w:rPr>
  </w:style>
  <w:style w:type="table" w:customStyle="1" w:styleId="TableNormal1">
    <w:name w:val="Table Normal1"/>
    <w:uiPriority w:val="99"/>
    <w:rsid w:val="00BC7515"/>
    <w:pPr>
      <w:spacing w:after="200" w:line="276" w:lineRule="auto"/>
    </w:pPr>
    <w:rPr>
      <w:rFonts w:ascii="Calibri" w:eastAsia="Calibri" w:hAnsi="Calibri" w:cs="Calibri"/>
      <w:lang w:eastAsia="ru-RU"/>
    </w:rPr>
    <w:tblPr>
      <w:tblCellMar>
        <w:top w:w="0" w:type="dxa"/>
        <w:left w:w="0" w:type="dxa"/>
        <w:bottom w:w="0" w:type="dxa"/>
        <w:right w:w="0" w:type="dxa"/>
      </w:tblCellMar>
    </w:tblPr>
  </w:style>
  <w:style w:type="paragraph" w:styleId="a3">
    <w:name w:val="Title"/>
    <w:basedOn w:val="a"/>
    <w:next w:val="a"/>
    <w:link w:val="a4"/>
    <w:uiPriority w:val="10"/>
    <w:qFormat/>
    <w:rsid w:val="00077010"/>
    <w:pPr>
      <w:spacing w:after="0" w:line="240" w:lineRule="auto"/>
      <w:contextualSpacing/>
    </w:pPr>
    <w:rPr>
      <w:rFonts w:asciiTheme="majorHAnsi" w:eastAsiaTheme="majorEastAsia" w:hAnsiTheme="majorHAnsi" w:cstheme="majorBidi"/>
      <w:spacing w:val="-10"/>
      <w:sz w:val="56"/>
      <w:szCs w:val="56"/>
    </w:rPr>
  </w:style>
  <w:style w:type="character" w:customStyle="1" w:styleId="a4">
    <w:name w:val="Заголовок Знак"/>
    <w:basedOn w:val="a0"/>
    <w:link w:val="a3"/>
    <w:uiPriority w:val="10"/>
    <w:rsid w:val="00077010"/>
    <w:rPr>
      <w:rFonts w:asciiTheme="majorHAnsi" w:eastAsiaTheme="majorEastAsia" w:hAnsiTheme="majorHAnsi" w:cstheme="majorBidi"/>
      <w:spacing w:val="-10"/>
      <w:sz w:val="56"/>
      <w:szCs w:val="56"/>
    </w:rPr>
  </w:style>
  <w:style w:type="paragraph" w:styleId="a5">
    <w:name w:val="Subtitle"/>
    <w:basedOn w:val="a"/>
    <w:next w:val="a"/>
    <w:link w:val="a6"/>
    <w:uiPriority w:val="11"/>
    <w:qFormat/>
    <w:rsid w:val="00077010"/>
    <w:pPr>
      <w:numPr>
        <w:ilvl w:val="1"/>
      </w:numPr>
    </w:pPr>
    <w:rPr>
      <w:color w:val="5A5A5A" w:themeColor="text1" w:themeTint="A5"/>
      <w:spacing w:val="15"/>
    </w:rPr>
  </w:style>
  <w:style w:type="character" w:customStyle="1" w:styleId="a6">
    <w:name w:val="Подзаголовок Знак"/>
    <w:basedOn w:val="a0"/>
    <w:link w:val="a5"/>
    <w:uiPriority w:val="11"/>
    <w:rsid w:val="00077010"/>
    <w:rPr>
      <w:color w:val="5A5A5A" w:themeColor="text1" w:themeTint="A5"/>
      <w:spacing w:val="15"/>
    </w:rPr>
  </w:style>
  <w:style w:type="table" w:customStyle="1" w:styleId="a7">
    <w:name w:val="Стиль"/>
    <w:basedOn w:val="TableNormal1"/>
    <w:uiPriority w:val="99"/>
    <w:rsid w:val="00BC7515"/>
    <w:tblPr>
      <w:tblStyleRowBandSize w:val="1"/>
      <w:tblStyleColBandSize w:val="1"/>
      <w:tblCellMar>
        <w:top w:w="100" w:type="dxa"/>
        <w:left w:w="100" w:type="dxa"/>
        <w:bottom w:w="100" w:type="dxa"/>
        <w:right w:w="100" w:type="dxa"/>
      </w:tblCellMar>
    </w:tblPr>
  </w:style>
  <w:style w:type="table" w:customStyle="1" w:styleId="11">
    <w:name w:val="Стиль1"/>
    <w:basedOn w:val="TableNormal1"/>
    <w:uiPriority w:val="99"/>
    <w:rsid w:val="00BC7515"/>
    <w:pPr>
      <w:spacing w:after="0" w:line="240" w:lineRule="auto"/>
    </w:pPr>
    <w:tblPr>
      <w:tblStyleRowBandSize w:val="1"/>
      <w:tblStyleColBandSize w:val="1"/>
      <w:tblCellMar>
        <w:left w:w="108" w:type="dxa"/>
        <w:right w:w="108" w:type="dxa"/>
      </w:tblCellMar>
    </w:tblPr>
  </w:style>
  <w:style w:type="paragraph" w:styleId="a8">
    <w:name w:val="List Paragraph"/>
    <w:basedOn w:val="a"/>
    <w:uiPriority w:val="34"/>
    <w:qFormat/>
    <w:rsid w:val="00AD2ACE"/>
    <w:pPr>
      <w:ind w:left="720"/>
      <w:contextualSpacing/>
    </w:pPr>
  </w:style>
  <w:style w:type="table" w:styleId="a9">
    <w:name w:val="Table Grid"/>
    <w:basedOn w:val="a1"/>
    <w:uiPriority w:val="99"/>
    <w:rsid w:val="00BC7515"/>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rsid w:val="00BC7515"/>
    <w:pPr>
      <w:tabs>
        <w:tab w:val="center" w:pos="4677"/>
        <w:tab w:val="right" w:pos="9355"/>
      </w:tabs>
    </w:pPr>
  </w:style>
  <w:style w:type="character" w:customStyle="1" w:styleId="ab">
    <w:name w:val="Верхний колонтитул Знак"/>
    <w:basedOn w:val="a0"/>
    <w:link w:val="aa"/>
    <w:uiPriority w:val="99"/>
    <w:rsid w:val="00BC7515"/>
    <w:rPr>
      <w:rFonts w:ascii="Calibri" w:eastAsia="Calibri" w:hAnsi="Calibri" w:cs="Calibri"/>
      <w:lang w:eastAsia="ru-RU"/>
    </w:rPr>
  </w:style>
  <w:style w:type="paragraph" w:styleId="ac">
    <w:name w:val="footer"/>
    <w:basedOn w:val="a"/>
    <w:link w:val="ad"/>
    <w:uiPriority w:val="99"/>
    <w:rsid w:val="00BC7515"/>
    <w:pPr>
      <w:tabs>
        <w:tab w:val="center" w:pos="4677"/>
        <w:tab w:val="right" w:pos="9355"/>
      </w:tabs>
    </w:pPr>
  </w:style>
  <w:style w:type="character" w:customStyle="1" w:styleId="ad">
    <w:name w:val="Нижний колонтитул Знак"/>
    <w:basedOn w:val="a0"/>
    <w:link w:val="ac"/>
    <w:uiPriority w:val="99"/>
    <w:rsid w:val="00BC7515"/>
    <w:rPr>
      <w:rFonts w:ascii="Calibri" w:eastAsia="Calibri" w:hAnsi="Calibri" w:cs="Calibri"/>
      <w:lang w:eastAsia="ru-RU"/>
    </w:rPr>
  </w:style>
  <w:style w:type="character" w:styleId="ae">
    <w:name w:val="Hyperlink"/>
    <w:uiPriority w:val="99"/>
    <w:rsid w:val="00BC7515"/>
    <w:rPr>
      <w:color w:val="0000FF"/>
      <w:u w:val="single"/>
    </w:rPr>
  </w:style>
  <w:style w:type="paragraph" w:styleId="af">
    <w:name w:val="footnote text"/>
    <w:basedOn w:val="a"/>
    <w:link w:val="af0"/>
    <w:uiPriority w:val="99"/>
    <w:semiHidden/>
    <w:rsid w:val="00BC7515"/>
    <w:rPr>
      <w:sz w:val="20"/>
      <w:szCs w:val="20"/>
    </w:rPr>
  </w:style>
  <w:style w:type="character" w:customStyle="1" w:styleId="af0">
    <w:name w:val="Текст сноски Знак"/>
    <w:basedOn w:val="a0"/>
    <w:link w:val="af"/>
    <w:uiPriority w:val="99"/>
    <w:semiHidden/>
    <w:rsid w:val="00BC7515"/>
    <w:rPr>
      <w:rFonts w:ascii="Calibri" w:eastAsia="Calibri" w:hAnsi="Calibri" w:cs="Calibri"/>
      <w:sz w:val="20"/>
      <w:szCs w:val="20"/>
      <w:lang w:eastAsia="ru-RU"/>
    </w:rPr>
  </w:style>
  <w:style w:type="character" w:styleId="af1">
    <w:name w:val="footnote reference"/>
    <w:uiPriority w:val="99"/>
    <w:semiHidden/>
    <w:rsid w:val="00BC7515"/>
    <w:rPr>
      <w:vertAlign w:val="superscript"/>
    </w:rPr>
  </w:style>
  <w:style w:type="character" w:customStyle="1" w:styleId="publication-meta-journal">
    <w:name w:val="publication-meta-journal"/>
    <w:basedOn w:val="a0"/>
    <w:rsid w:val="00BC7515"/>
  </w:style>
  <w:style w:type="character" w:customStyle="1" w:styleId="publication-meta-date">
    <w:name w:val="publication-meta-date"/>
    <w:basedOn w:val="a0"/>
    <w:rsid w:val="00BC7515"/>
  </w:style>
  <w:style w:type="character" w:customStyle="1" w:styleId="apple-converted-space">
    <w:name w:val="apple-converted-space"/>
    <w:basedOn w:val="a0"/>
    <w:rsid w:val="00BC7515"/>
  </w:style>
  <w:style w:type="character" w:styleId="af2">
    <w:name w:val="Emphasis"/>
    <w:basedOn w:val="a0"/>
    <w:uiPriority w:val="20"/>
    <w:qFormat/>
    <w:rsid w:val="00077010"/>
    <w:rPr>
      <w:i/>
      <w:iCs/>
      <w:color w:val="auto"/>
    </w:rPr>
  </w:style>
  <w:style w:type="character" w:customStyle="1" w:styleId="fn">
    <w:name w:val="fn"/>
    <w:basedOn w:val="a0"/>
    <w:rsid w:val="00BC7515"/>
  </w:style>
  <w:style w:type="character" w:customStyle="1" w:styleId="12">
    <w:name w:val="Подзаголовок1"/>
    <w:basedOn w:val="a0"/>
    <w:rsid w:val="00BC7515"/>
  </w:style>
  <w:style w:type="character" w:styleId="af3">
    <w:name w:val="Strong"/>
    <w:basedOn w:val="a0"/>
    <w:uiPriority w:val="22"/>
    <w:qFormat/>
    <w:rsid w:val="00077010"/>
    <w:rPr>
      <w:b/>
      <w:bCs/>
      <w:color w:val="auto"/>
    </w:rPr>
  </w:style>
  <w:style w:type="character" w:customStyle="1" w:styleId="highwire-cite-metadata-volumehighwire-cite-metadata">
    <w:name w:val="highwire-cite-metadata-volume highwire-cite-metadata"/>
    <w:basedOn w:val="a0"/>
    <w:rsid w:val="00BC7515"/>
  </w:style>
  <w:style w:type="character" w:customStyle="1" w:styleId="value">
    <w:name w:val="value"/>
    <w:basedOn w:val="a0"/>
    <w:rsid w:val="00BC7515"/>
  </w:style>
  <w:style w:type="paragraph" w:styleId="af4">
    <w:name w:val="TOC Heading"/>
    <w:basedOn w:val="1"/>
    <w:next w:val="a"/>
    <w:uiPriority w:val="39"/>
    <w:unhideWhenUsed/>
    <w:qFormat/>
    <w:rsid w:val="00077010"/>
    <w:pPr>
      <w:outlineLvl w:val="9"/>
    </w:pPr>
  </w:style>
  <w:style w:type="paragraph" w:styleId="21">
    <w:name w:val="toc 2"/>
    <w:basedOn w:val="a"/>
    <w:next w:val="a"/>
    <w:autoRedefine/>
    <w:uiPriority w:val="39"/>
    <w:unhideWhenUsed/>
    <w:rsid w:val="00BC7515"/>
    <w:pPr>
      <w:spacing w:after="100"/>
      <w:ind w:left="220"/>
    </w:pPr>
    <w:rPr>
      <w:rFonts w:cs="Times New Roman"/>
    </w:rPr>
  </w:style>
  <w:style w:type="paragraph" w:styleId="13">
    <w:name w:val="toc 1"/>
    <w:basedOn w:val="a"/>
    <w:next w:val="a"/>
    <w:autoRedefine/>
    <w:uiPriority w:val="39"/>
    <w:unhideWhenUsed/>
    <w:rsid w:val="00BC7515"/>
    <w:pPr>
      <w:tabs>
        <w:tab w:val="right" w:leader="dot" w:pos="9345"/>
      </w:tabs>
      <w:spacing w:after="100"/>
    </w:pPr>
    <w:rPr>
      <w:rFonts w:ascii="Times New Roman" w:hAnsi="Times New Roman" w:cs="Times New Roman"/>
      <w:noProof/>
      <w:sz w:val="28"/>
      <w:szCs w:val="28"/>
    </w:rPr>
  </w:style>
  <w:style w:type="paragraph" w:styleId="31">
    <w:name w:val="toc 3"/>
    <w:basedOn w:val="a"/>
    <w:next w:val="a"/>
    <w:autoRedefine/>
    <w:uiPriority w:val="39"/>
    <w:unhideWhenUsed/>
    <w:rsid w:val="00BC7515"/>
    <w:pPr>
      <w:spacing w:after="100"/>
      <w:ind w:left="440"/>
    </w:pPr>
    <w:rPr>
      <w:rFonts w:cs="Times New Roman"/>
    </w:rPr>
  </w:style>
  <w:style w:type="character" w:styleId="af5">
    <w:name w:val="annotation reference"/>
    <w:basedOn w:val="a0"/>
    <w:uiPriority w:val="99"/>
    <w:semiHidden/>
    <w:unhideWhenUsed/>
    <w:rsid w:val="00BC7515"/>
    <w:rPr>
      <w:sz w:val="16"/>
      <w:szCs w:val="16"/>
    </w:rPr>
  </w:style>
  <w:style w:type="paragraph" w:styleId="af6">
    <w:name w:val="annotation text"/>
    <w:basedOn w:val="a"/>
    <w:link w:val="af7"/>
    <w:uiPriority w:val="99"/>
    <w:semiHidden/>
    <w:unhideWhenUsed/>
    <w:rsid w:val="00BC7515"/>
    <w:rPr>
      <w:sz w:val="20"/>
      <w:szCs w:val="20"/>
    </w:rPr>
  </w:style>
  <w:style w:type="character" w:customStyle="1" w:styleId="af7">
    <w:name w:val="Текст примечания Знак"/>
    <w:basedOn w:val="a0"/>
    <w:link w:val="af6"/>
    <w:uiPriority w:val="99"/>
    <w:semiHidden/>
    <w:rsid w:val="00BC7515"/>
    <w:rPr>
      <w:rFonts w:ascii="Calibri" w:eastAsia="Calibri" w:hAnsi="Calibri" w:cs="Calibri"/>
      <w:sz w:val="20"/>
      <w:szCs w:val="20"/>
      <w:lang w:eastAsia="ru-RU"/>
    </w:rPr>
  </w:style>
  <w:style w:type="paragraph" w:styleId="af8">
    <w:name w:val="annotation subject"/>
    <w:basedOn w:val="af6"/>
    <w:next w:val="af6"/>
    <w:link w:val="af9"/>
    <w:uiPriority w:val="99"/>
    <w:semiHidden/>
    <w:unhideWhenUsed/>
    <w:rsid w:val="00BC7515"/>
    <w:rPr>
      <w:b/>
      <w:bCs/>
    </w:rPr>
  </w:style>
  <w:style w:type="character" w:customStyle="1" w:styleId="af9">
    <w:name w:val="Тема примечания Знак"/>
    <w:basedOn w:val="af7"/>
    <w:link w:val="af8"/>
    <w:uiPriority w:val="99"/>
    <w:semiHidden/>
    <w:rsid w:val="00BC7515"/>
    <w:rPr>
      <w:rFonts w:ascii="Calibri" w:eastAsia="Calibri" w:hAnsi="Calibri" w:cs="Calibri"/>
      <w:b/>
      <w:bCs/>
      <w:sz w:val="20"/>
      <w:szCs w:val="20"/>
      <w:lang w:eastAsia="ru-RU"/>
    </w:rPr>
  </w:style>
  <w:style w:type="paragraph" w:styleId="afa">
    <w:name w:val="Balloon Text"/>
    <w:basedOn w:val="a"/>
    <w:link w:val="afb"/>
    <w:uiPriority w:val="99"/>
    <w:semiHidden/>
    <w:unhideWhenUsed/>
    <w:rsid w:val="00BC7515"/>
    <w:rPr>
      <w:rFonts w:ascii="Segoe UI" w:hAnsi="Segoe UI" w:cs="Segoe UI"/>
      <w:sz w:val="18"/>
      <w:szCs w:val="18"/>
    </w:rPr>
  </w:style>
  <w:style w:type="character" w:customStyle="1" w:styleId="afb">
    <w:name w:val="Текст выноски Знак"/>
    <w:basedOn w:val="a0"/>
    <w:link w:val="afa"/>
    <w:uiPriority w:val="99"/>
    <w:semiHidden/>
    <w:rsid w:val="00BC7515"/>
    <w:rPr>
      <w:rFonts w:ascii="Segoe UI" w:eastAsia="Calibri" w:hAnsi="Segoe UI" w:cs="Segoe UI"/>
      <w:sz w:val="18"/>
      <w:szCs w:val="18"/>
      <w:lang w:eastAsia="ru-RU"/>
    </w:rPr>
  </w:style>
  <w:style w:type="character" w:customStyle="1" w:styleId="extended-textshort">
    <w:name w:val="extended-text__short"/>
    <w:basedOn w:val="a0"/>
    <w:rsid w:val="00B47F0C"/>
  </w:style>
  <w:style w:type="character" w:customStyle="1" w:styleId="90">
    <w:name w:val="Заголовок 9 Знак"/>
    <w:basedOn w:val="a0"/>
    <w:link w:val="9"/>
    <w:uiPriority w:val="9"/>
    <w:semiHidden/>
    <w:rsid w:val="00077010"/>
    <w:rPr>
      <w:rFonts w:asciiTheme="majorHAnsi" w:eastAsiaTheme="majorEastAsia" w:hAnsiTheme="majorHAnsi" w:cstheme="majorBidi"/>
      <w:i/>
      <w:iCs/>
      <w:color w:val="262626" w:themeColor="text1" w:themeTint="D9"/>
      <w:sz w:val="21"/>
      <w:szCs w:val="21"/>
    </w:rPr>
  </w:style>
  <w:style w:type="paragraph" w:styleId="afc">
    <w:name w:val="No Spacing"/>
    <w:uiPriority w:val="1"/>
    <w:qFormat/>
    <w:rsid w:val="00077010"/>
    <w:pPr>
      <w:spacing w:after="0" w:line="240" w:lineRule="auto"/>
    </w:pPr>
  </w:style>
  <w:style w:type="paragraph" w:styleId="22">
    <w:name w:val="Quote"/>
    <w:basedOn w:val="a"/>
    <w:next w:val="a"/>
    <w:link w:val="23"/>
    <w:uiPriority w:val="29"/>
    <w:qFormat/>
    <w:rsid w:val="00077010"/>
    <w:pPr>
      <w:spacing w:before="200"/>
      <w:ind w:left="864" w:right="864"/>
    </w:pPr>
    <w:rPr>
      <w:i/>
      <w:iCs/>
      <w:color w:val="404040" w:themeColor="text1" w:themeTint="BF"/>
    </w:rPr>
  </w:style>
  <w:style w:type="character" w:customStyle="1" w:styleId="23">
    <w:name w:val="Цитата 2 Знак"/>
    <w:basedOn w:val="a0"/>
    <w:link w:val="22"/>
    <w:uiPriority w:val="29"/>
    <w:rsid w:val="00077010"/>
    <w:rPr>
      <w:i/>
      <w:iCs/>
      <w:color w:val="404040" w:themeColor="text1" w:themeTint="BF"/>
    </w:rPr>
  </w:style>
  <w:style w:type="paragraph" w:styleId="afd">
    <w:name w:val="Intense Quote"/>
    <w:basedOn w:val="a"/>
    <w:next w:val="a"/>
    <w:link w:val="afe"/>
    <w:uiPriority w:val="30"/>
    <w:qFormat/>
    <w:rsid w:val="0007701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afe">
    <w:name w:val="Выделенная цитата Знак"/>
    <w:basedOn w:val="a0"/>
    <w:link w:val="afd"/>
    <w:uiPriority w:val="30"/>
    <w:rsid w:val="00077010"/>
    <w:rPr>
      <w:i/>
      <w:iCs/>
      <w:color w:val="5B9BD5" w:themeColor="accent1"/>
    </w:rPr>
  </w:style>
  <w:style w:type="character" w:styleId="aff">
    <w:name w:val="Subtle Emphasis"/>
    <w:basedOn w:val="a0"/>
    <w:uiPriority w:val="19"/>
    <w:qFormat/>
    <w:rsid w:val="00077010"/>
    <w:rPr>
      <w:i/>
      <w:iCs/>
      <w:color w:val="404040" w:themeColor="text1" w:themeTint="BF"/>
    </w:rPr>
  </w:style>
  <w:style w:type="character" w:styleId="aff0">
    <w:name w:val="Intense Emphasis"/>
    <w:basedOn w:val="a0"/>
    <w:uiPriority w:val="21"/>
    <w:qFormat/>
    <w:rsid w:val="00077010"/>
    <w:rPr>
      <w:i/>
      <w:iCs/>
      <w:color w:val="5B9BD5" w:themeColor="accent1"/>
    </w:rPr>
  </w:style>
  <w:style w:type="character" w:styleId="aff1">
    <w:name w:val="Subtle Reference"/>
    <w:basedOn w:val="a0"/>
    <w:uiPriority w:val="31"/>
    <w:qFormat/>
    <w:rsid w:val="00077010"/>
    <w:rPr>
      <w:smallCaps/>
      <w:color w:val="404040" w:themeColor="text1" w:themeTint="BF"/>
    </w:rPr>
  </w:style>
  <w:style w:type="character" w:styleId="aff2">
    <w:name w:val="Intense Reference"/>
    <w:basedOn w:val="a0"/>
    <w:uiPriority w:val="32"/>
    <w:qFormat/>
    <w:rsid w:val="00077010"/>
    <w:rPr>
      <w:b/>
      <w:bCs/>
      <w:smallCaps/>
      <w:color w:val="5B9BD5" w:themeColor="accent1"/>
      <w:spacing w:val="5"/>
    </w:rPr>
  </w:style>
  <w:style w:type="character" w:styleId="aff3">
    <w:name w:val="Book Title"/>
    <w:basedOn w:val="a0"/>
    <w:uiPriority w:val="33"/>
    <w:qFormat/>
    <w:rsid w:val="00077010"/>
    <w:rPr>
      <w:b/>
      <w:bCs/>
      <w:i/>
      <w:iCs/>
      <w:spacing w:val="5"/>
    </w:rPr>
  </w:style>
  <w:style w:type="paragraph" w:styleId="aff4">
    <w:name w:val="Normal (Web)"/>
    <w:basedOn w:val="a"/>
    <w:uiPriority w:val="99"/>
    <w:semiHidden/>
    <w:unhideWhenUsed/>
    <w:rsid w:val="00412941"/>
    <w:pPr>
      <w:spacing w:before="100" w:beforeAutospacing="1" w:after="100" w:afterAutospacing="1"/>
    </w:pPr>
    <w:rPr>
      <w:rFonts w:ascii="Times New Roman" w:eastAsia="Times New Roman" w:hAnsi="Times New Roman" w:cs="Times New Roman"/>
      <w:lang w:eastAsia="ru-RU"/>
    </w:rPr>
  </w:style>
  <w:style w:type="paragraph" w:styleId="aff5">
    <w:name w:val="caption"/>
    <w:basedOn w:val="a"/>
    <w:next w:val="a"/>
    <w:uiPriority w:val="35"/>
    <w:semiHidden/>
    <w:unhideWhenUsed/>
    <w:qFormat/>
    <w:rsid w:val="00077010"/>
    <w:pPr>
      <w:spacing w:after="200" w:line="240" w:lineRule="auto"/>
    </w:pPr>
    <w:rPr>
      <w:i/>
      <w:iCs/>
      <w:color w:val="44546A" w:themeColor="text2"/>
      <w:sz w:val="18"/>
      <w:szCs w:val="18"/>
    </w:rPr>
  </w:style>
  <w:style w:type="table" w:styleId="aff6">
    <w:name w:val="Grid Table Light"/>
    <w:basedOn w:val="a1"/>
    <w:uiPriority w:val="40"/>
    <w:rsid w:val="001F06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78587">
      <w:bodyDiv w:val="1"/>
      <w:marLeft w:val="0"/>
      <w:marRight w:val="0"/>
      <w:marTop w:val="0"/>
      <w:marBottom w:val="0"/>
      <w:divBdr>
        <w:top w:val="none" w:sz="0" w:space="0" w:color="auto"/>
        <w:left w:val="none" w:sz="0" w:space="0" w:color="auto"/>
        <w:bottom w:val="none" w:sz="0" w:space="0" w:color="auto"/>
        <w:right w:val="none" w:sz="0" w:space="0" w:color="auto"/>
      </w:divBdr>
    </w:div>
    <w:div w:id="1167091767">
      <w:bodyDiv w:val="1"/>
      <w:marLeft w:val="0"/>
      <w:marRight w:val="0"/>
      <w:marTop w:val="0"/>
      <w:marBottom w:val="0"/>
      <w:divBdr>
        <w:top w:val="none" w:sz="0" w:space="0" w:color="auto"/>
        <w:left w:val="none" w:sz="0" w:space="0" w:color="auto"/>
        <w:bottom w:val="none" w:sz="0" w:space="0" w:color="auto"/>
        <w:right w:val="none" w:sz="0" w:space="0" w:color="auto"/>
      </w:divBdr>
    </w:div>
    <w:div w:id="1289748582">
      <w:bodyDiv w:val="1"/>
      <w:marLeft w:val="0"/>
      <w:marRight w:val="0"/>
      <w:marTop w:val="0"/>
      <w:marBottom w:val="0"/>
      <w:divBdr>
        <w:top w:val="none" w:sz="0" w:space="0" w:color="auto"/>
        <w:left w:val="none" w:sz="0" w:space="0" w:color="auto"/>
        <w:bottom w:val="none" w:sz="0" w:space="0" w:color="auto"/>
        <w:right w:val="none" w:sz="0" w:space="0" w:color="auto"/>
      </w:divBdr>
    </w:div>
    <w:div w:id="1569075881">
      <w:bodyDiv w:val="1"/>
      <w:marLeft w:val="0"/>
      <w:marRight w:val="0"/>
      <w:marTop w:val="0"/>
      <w:marBottom w:val="0"/>
      <w:divBdr>
        <w:top w:val="none" w:sz="0" w:space="0" w:color="auto"/>
        <w:left w:val="none" w:sz="0" w:space="0" w:color="auto"/>
        <w:bottom w:val="none" w:sz="0" w:space="0" w:color="auto"/>
        <w:right w:val="none" w:sz="0" w:space="0" w:color="auto"/>
      </w:divBdr>
      <w:divsChild>
        <w:div w:id="469395901">
          <w:marLeft w:val="0"/>
          <w:marRight w:val="0"/>
          <w:marTop w:val="0"/>
          <w:marBottom w:val="0"/>
          <w:divBdr>
            <w:top w:val="none" w:sz="0" w:space="0" w:color="auto"/>
            <w:left w:val="none" w:sz="0" w:space="0" w:color="auto"/>
            <w:bottom w:val="none" w:sz="0" w:space="0" w:color="auto"/>
            <w:right w:val="none" w:sz="0" w:space="0" w:color="auto"/>
          </w:divBdr>
        </w:div>
        <w:div w:id="1741057157">
          <w:marLeft w:val="0"/>
          <w:marRight w:val="0"/>
          <w:marTop w:val="0"/>
          <w:marBottom w:val="0"/>
          <w:divBdr>
            <w:top w:val="none" w:sz="0" w:space="0" w:color="auto"/>
            <w:left w:val="none" w:sz="0" w:space="0" w:color="auto"/>
            <w:bottom w:val="none" w:sz="0" w:space="0" w:color="auto"/>
            <w:right w:val="none" w:sz="0" w:space="0" w:color="auto"/>
          </w:divBdr>
          <w:divsChild>
            <w:div w:id="51696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s.tsu.ru/psychology/&amp;journal_page=archive&amp;id=1349&amp;article_id=24803" TargetMode="Externa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ink.springer.com/journal/13273"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yperlink" Target="https://catalog.loc.gov/vwebv/search?searchCode=NAME%2B&amp;searchArg=Garrett%2C+Henry+E.+%28Henry+Edward%29%2C+1894-1973.&amp;searchType=1&amp;recCount=1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www.sciencedirect.com/science/journal/01602896/50/supp/C" TargetMode="External"/><Relationship Id="rId10" Type="http://schemas.openxmlformats.org/officeDocument/2006/relationships/image" Target="media/image2.jpeg"/><Relationship Id="rId19" Type="http://schemas.openxmlformats.org/officeDocument/2006/relationships/hyperlink" Target="https://catalog.loc.gov/vwebv/search?searchCode=NAME%2B&amp;searchArg=Garrett%2C+Henry+E.+%28Henry+Edward%29%2C+1894-1973.&amp;searchType=1&amp;recCount=100"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hart" Target="charts/chart3.xml"/><Relationship Id="rId22" Type="http://schemas.openxmlformats.org/officeDocument/2006/relationships/hyperlink" Target="http://www.sciencedirect.com/science/journal/01602896"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E:\&#1043;&#1088;&#1080;&#1075;&#1086;&#1088;&#1100;&#1077;&#1074;\&#1064;&#1080;&#1073;&#1072;&#1077;&#1074;\&#1044;&#1080;&#1089;&#1089;&#1077;&#1088;&#1090;&#1072;&#1094;&#1080;&#1103;\Differential%20item%20functioning\MDPI\&#1053;&#1054;&#1042;&#1067;&#1045;%20&#1056;&#1040;&#1057;&#1063;&#1045;&#1058;&#1067;%20&#1044;&#1051;&#1071;%20&#1055;&#1056;&#1054;&#1042;&#1045;&#1056;&#1050;&#1048;\&#1044;&#1086;&#1087;&#1086;&#1083;&#1085;&#1080;&#1090;&#1077;&#1083;&#1100;&#1085;&#1099;&#1077;%20&#1088;&#1072;&#1089;&#1095;&#1077;&#1090;&#1099;%20&#1087;&#1086;&#1089;&#1083;&#1077;%20&#1095;&#1080;&#1089;&#1090;&#1082;&#1080;.xlsm"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E:\&#1043;&#1088;&#1080;&#1075;&#1086;&#1088;&#1100;&#1077;&#1074;\&#1064;&#1080;&#1073;&#1072;&#1077;&#1074;\&#1044;&#1080;&#1089;&#1089;&#1077;&#1088;&#1090;&#1072;&#1094;&#1080;&#1103;\Differential%20item%20functioning\MDPI\&#1053;&#1054;&#1042;&#1067;&#1045;%20&#1056;&#1040;&#1057;&#1063;&#1045;&#1058;&#1067;%20&#1044;&#1051;&#1071;%20&#1055;&#1056;&#1054;&#1042;&#1045;&#1056;&#1050;&#1048;\&#1044;&#1086;&#1087;&#1086;&#1083;&#1085;&#1080;&#1090;&#1077;&#1083;&#1100;&#1085;&#1099;&#1077;%20&#1088;&#1072;&#1089;&#1095;&#1077;&#1090;&#1099;%20&#1087;&#1086;&#1089;&#1083;&#1077;%20&#1095;&#1080;&#1089;&#1090;&#1082;&#1080;.xlsm"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E:\&#1043;&#1088;&#1080;&#1075;&#1086;&#1088;&#1100;&#1077;&#1074;\&#1064;&#1080;&#1073;&#1072;&#1077;&#1074;\&#1044;&#1080;&#1089;&#1089;&#1077;&#1088;&#1090;&#1072;&#1094;&#1080;&#1103;\Differential%20item%20functioning\MDPI\&#1053;&#1054;&#1042;&#1067;&#1045;%20&#1056;&#1040;&#1057;&#1063;&#1045;&#1058;&#1067;%20&#1044;&#1051;&#1071;%20&#1055;&#1056;&#1054;&#1042;&#1045;&#1056;&#1050;&#1048;\&#1044;&#1086;&#1087;&#1086;&#1083;&#1085;&#1080;&#1090;&#1077;&#1083;&#1100;&#1085;&#1099;&#1077;%20&#1088;&#1072;&#1089;&#1095;&#1077;&#1090;&#1099;%20&#1087;&#1086;&#1089;&#1083;&#1077;%20&#1095;&#1080;&#1089;&#1090;&#1082;&#1080;.xlsm"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E:\&#1043;&#1088;&#1080;&#1075;&#1086;&#1088;&#1100;&#1077;&#1074;\&#1064;&#1080;&#1073;&#1072;&#1077;&#1074;\&#1044;&#1080;&#1089;&#1089;&#1077;&#1088;&#1090;&#1072;&#1094;&#1080;&#1103;\Differential%20item%20functioning\MDPI\&#1053;&#1054;&#1042;&#1067;&#1045;%20&#1056;&#1040;&#1057;&#1063;&#1045;&#1058;&#1067;%20&#1044;&#1051;&#1071;%20&#1055;&#1056;&#1054;&#1042;&#1045;&#1056;&#1050;&#1048;\&#1044;&#1086;&#1087;&#1086;&#1083;&#1085;&#1080;&#1090;&#1077;&#1083;&#1100;&#1085;&#1099;&#1077;%20&#1088;&#1072;&#1089;&#1095;&#1077;&#1090;&#1099;%20&#1087;&#1086;&#1089;&#1083;&#1077;%20&#1095;&#1080;&#1089;&#1090;&#1082;&#1080;.xlsm"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E:\&#1043;&#1088;&#1080;&#1075;&#1086;&#1088;&#1100;&#1077;&#1074;\&#1064;&#1080;&#1073;&#1072;&#1077;&#1074;\&#1044;&#1080;&#1089;&#1089;&#1077;&#1088;&#1090;&#1072;&#1094;&#1080;&#1103;\Differential%20item%20functioning\MDPI\&#1053;&#1054;&#1042;&#1067;&#1045;%20&#1056;&#1040;&#1057;&#1063;&#1045;&#1058;&#1067;%20&#1044;&#1051;&#1071;%20&#1055;&#1056;&#1054;&#1042;&#1045;&#1056;&#1050;&#1048;\&#1044;&#1086;&#1087;&#1086;&#1083;&#1085;&#1080;&#1090;&#1077;&#1083;&#1100;&#1085;&#1099;&#1077;%20&#1088;&#1072;&#1089;&#1095;&#1077;&#1090;&#1099;%20&#1087;&#1086;&#1089;&#1083;&#1077;%20&#1095;&#1080;&#1089;&#1090;&#1082;&#1080;.xlsm"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E:\&#1043;&#1088;&#1080;&#1075;&#1086;&#1088;&#1100;&#1077;&#1074;\&#1064;&#1080;&#1073;&#1072;&#1077;&#1074;\&#1044;&#1080;&#1089;&#1089;&#1077;&#1088;&#1090;&#1072;&#1094;&#1080;&#1103;\Differential%20item%20functioning\MDPI\&#1053;&#1054;&#1042;&#1067;&#1045;%20&#1056;&#1040;&#1057;&#1063;&#1045;&#1058;&#1067;%20&#1044;&#1051;&#1071;%20&#1055;&#1056;&#1054;&#1042;&#1045;&#1056;&#1050;&#1048;\&#1056;&#1091;&#1089;&#1089;&#1082;&#1080;&#1077;%20&#1080;%20&#1103;&#1082;&#1091;&#1090;&#1099;%20(&#1091;&#1073;&#1088;&#1072;&#1083;%2056%20&#1089;&#1086;&#1084;&#1085;.%20&#1086;&#1090;&#1074;.)%20&#1089;&#1086;&#1088;&#1090;&#1080;&#1088;&#1086;&#1074;&#1072;&#1083;.xlsm"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E:\&#1043;&#1088;&#1080;&#1075;&#1086;&#1088;&#1100;&#1077;&#1074;\&#1064;&#1080;&#1073;&#1072;&#1077;&#1074;\&#1044;&#1080;&#1089;&#1089;&#1077;&#1088;&#1090;&#1072;&#1094;&#1080;&#1103;\Differential%20item%20functioning\MDPI\&#1053;&#1054;&#1042;&#1067;&#1045;%20&#1056;&#1040;&#1057;&#1063;&#1045;&#1058;&#1067;%20&#1044;&#1051;&#1071;%20&#1055;&#1056;&#1054;&#1042;&#1045;&#1056;&#1050;&#1048;\&#1056;&#1091;&#1089;&#1089;&#1082;&#1080;&#1077;%20&#1080;%20&#1103;&#1082;&#1091;&#1090;&#1099;%20(&#1091;&#1073;&#1088;&#1072;&#1083;%2056%20&#1089;&#1086;&#1084;&#1085;.%20&#1086;&#1090;&#1074;.)%20&#1089;&#1086;&#1088;&#1090;&#1080;&#1088;&#1086;&#1074;&#1072;&#1083;.xlsm"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v>русские</c:v>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Лист1!$DG$1:$DG$5</c:f>
              <c:numCache>
                <c:formatCode>General</c:formatCode>
                <c:ptCount val="5"/>
                <c:pt idx="0">
                  <c:v>0.39583333333333331</c:v>
                </c:pt>
                <c:pt idx="1">
                  <c:v>0.79136690647482011</c:v>
                </c:pt>
                <c:pt idx="2">
                  <c:v>0.93715341959334564</c:v>
                </c:pt>
                <c:pt idx="3">
                  <c:v>0.96825396825396826</c:v>
                </c:pt>
                <c:pt idx="4">
                  <c:v>0.98148148148148151</c:v>
                </c:pt>
              </c:numCache>
            </c:numRef>
          </c:val>
          <c:smooth val="0"/>
          <c:extLst>
            <c:ext xmlns:c16="http://schemas.microsoft.com/office/drawing/2014/chart" uri="{C3380CC4-5D6E-409C-BE32-E72D297353CC}">
              <c16:uniqueId val="{00000000-4339-4AF5-B319-94F5240128DE}"/>
            </c:ext>
          </c:extLst>
        </c:ser>
        <c:ser>
          <c:idx val="1"/>
          <c:order val="1"/>
          <c:tx>
            <c:v>якуты</c:v>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Лист1!$DH$1:$DH$5</c:f>
              <c:numCache>
                <c:formatCode>General</c:formatCode>
                <c:ptCount val="5"/>
                <c:pt idx="0">
                  <c:v>0.28571428571428598</c:v>
                </c:pt>
                <c:pt idx="1">
                  <c:v>0.63414634146341464</c:v>
                </c:pt>
                <c:pt idx="2">
                  <c:v>0.90625</c:v>
                </c:pt>
                <c:pt idx="3">
                  <c:v>0.96116504854368989</c:v>
                </c:pt>
                <c:pt idx="4">
                  <c:v>0.98039215686274439</c:v>
                </c:pt>
              </c:numCache>
            </c:numRef>
          </c:val>
          <c:smooth val="0"/>
          <c:extLst>
            <c:ext xmlns:c16="http://schemas.microsoft.com/office/drawing/2014/chart" uri="{C3380CC4-5D6E-409C-BE32-E72D297353CC}">
              <c16:uniqueId val="{00000001-4339-4AF5-B319-94F5240128DE}"/>
            </c:ext>
          </c:extLst>
        </c:ser>
        <c:dLbls>
          <c:showLegendKey val="0"/>
          <c:showVal val="0"/>
          <c:showCatName val="0"/>
          <c:showSerName val="0"/>
          <c:showPercent val="0"/>
          <c:showBubbleSize val="0"/>
        </c:dLbls>
        <c:marker val="1"/>
        <c:smooth val="0"/>
        <c:axId val="436075800"/>
        <c:axId val="436076584"/>
      </c:lineChart>
      <c:catAx>
        <c:axId val="4360758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Уровень</a:t>
                </a:r>
                <a:r>
                  <a:rPr lang="ru-RU" baseline="0"/>
                  <a:t> интеллекта по суммарному баооу</a:t>
                </a:r>
                <a:endParaRPr lang="ru-RU"/>
              </a:p>
            </c:rich>
          </c:tx>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6076584"/>
        <c:crosses val="autoZero"/>
        <c:auto val="1"/>
        <c:lblAlgn val="ctr"/>
        <c:lblOffset val="100"/>
        <c:noMultiLvlLbl val="0"/>
      </c:catAx>
      <c:valAx>
        <c:axId val="4360765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Доля</a:t>
                </a:r>
                <a:r>
                  <a:rPr lang="ru-RU" baseline="0"/>
                  <a:t> правильных ответов</a:t>
                </a:r>
                <a:endParaRPr lang="ru-RU"/>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6075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v>русские</c:v>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Лист1!$DK$1:$DK$5</c:f>
              <c:numCache>
                <c:formatCode>General</c:formatCode>
                <c:ptCount val="5"/>
                <c:pt idx="0">
                  <c:v>0.41666666666666696</c:v>
                </c:pt>
                <c:pt idx="1">
                  <c:v>0.85611510791366907</c:v>
                </c:pt>
                <c:pt idx="2">
                  <c:v>0.95748613678373351</c:v>
                </c:pt>
                <c:pt idx="3">
                  <c:v>1</c:v>
                </c:pt>
                <c:pt idx="4">
                  <c:v>1</c:v>
                </c:pt>
              </c:numCache>
            </c:numRef>
          </c:val>
          <c:smooth val="0"/>
          <c:extLst>
            <c:ext xmlns:c16="http://schemas.microsoft.com/office/drawing/2014/chart" uri="{C3380CC4-5D6E-409C-BE32-E72D297353CC}">
              <c16:uniqueId val="{00000000-15C7-4549-A420-C530EFFE35F5}"/>
            </c:ext>
          </c:extLst>
        </c:ser>
        <c:ser>
          <c:idx val="1"/>
          <c:order val="1"/>
          <c:tx>
            <c:v>якуты</c:v>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Лист1!$DL$1:$DL$5</c:f>
              <c:numCache>
                <c:formatCode>General</c:formatCode>
                <c:ptCount val="5"/>
                <c:pt idx="0">
                  <c:v>0.28571428571428598</c:v>
                </c:pt>
                <c:pt idx="1">
                  <c:v>0.68292682926829273</c:v>
                </c:pt>
                <c:pt idx="2">
                  <c:v>0.96180555555555614</c:v>
                </c:pt>
                <c:pt idx="3">
                  <c:v>0.98058252427184378</c:v>
                </c:pt>
                <c:pt idx="4">
                  <c:v>0.98039215686274439</c:v>
                </c:pt>
              </c:numCache>
            </c:numRef>
          </c:val>
          <c:smooth val="0"/>
          <c:extLst>
            <c:ext xmlns:c16="http://schemas.microsoft.com/office/drawing/2014/chart" uri="{C3380CC4-5D6E-409C-BE32-E72D297353CC}">
              <c16:uniqueId val="{00000001-15C7-4549-A420-C530EFFE35F5}"/>
            </c:ext>
          </c:extLst>
        </c:ser>
        <c:dLbls>
          <c:showLegendKey val="0"/>
          <c:showVal val="0"/>
          <c:showCatName val="0"/>
          <c:showSerName val="0"/>
          <c:showPercent val="0"/>
          <c:showBubbleSize val="0"/>
        </c:dLbls>
        <c:marker val="1"/>
        <c:smooth val="0"/>
        <c:axId val="436072664"/>
        <c:axId val="436073056"/>
      </c:lineChart>
      <c:catAx>
        <c:axId val="4360726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Уровень</a:t>
                </a:r>
                <a:r>
                  <a:rPr lang="ru-RU" baseline="0"/>
                  <a:t> интеллекта по суммарному баллу</a:t>
                </a:r>
                <a:endParaRPr lang="ru-RU"/>
              </a:p>
            </c:rich>
          </c:tx>
          <c:overlay val="0"/>
          <c:spPr>
            <a:noFill/>
            <a:ln>
              <a:noFill/>
            </a:ln>
            <a:effectLst/>
          </c:spPr>
        </c:title>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6073056"/>
        <c:crosses val="autoZero"/>
        <c:auto val="1"/>
        <c:lblAlgn val="ctr"/>
        <c:lblOffset val="100"/>
        <c:noMultiLvlLbl val="0"/>
      </c:catAx>
      <c:valAx>
        <c:axId val="4360730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Доля</a:t>
                </a:r>
                <a:r>
                  <a:rPr lang="ru-RU" baseline="0"/>
                  <a:t> правильных ответов</a:t>
                </a:r>
                <a:endParaRPr lang="ru-RU"/>
              </a:p>
            </c:rich>
          </c:tx>
          <c:overlay val="0"/>
          <c:spPr>
            <a:noFill/>
            <a:ln>
              <a:noFill/>
            </a:ln>
            <a:effectLst/>
          </c:sp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6072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v>русские</c:v>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Лист1!$DO$1:$DO$5</c:f>
              <c:numCache>
                <c:formatCode>General</c:formatCode>
                <c:ptCount val="5"/>
                <c:pt idx="0">
                  <c:v>0.33333333333333331</c:v>
                </c:pt>
                <c:pt idx="1">
                  <c:v>0.74100719424460471</c:v>
                </c:pt>
                <c:pt idx="2">
                  <c:v>0.91497227356746769</c:v>
                </c:pt>
                <c:pt idx="3">
                  <c:v>0.9285714285714286</c:v>
                </c:pt>
                <c:pt idx="4">
                  <c:v>0.94444444444444464</c:v>
                </c:pt>
              </c:numCache>
            </c:numRef>
          </c:val>
          <c:smooth val="0"/>
          <c:extLst>
            <c:ext xmlns:c16="http://schemas.microsoft.com/office/drawing/2014/chart" uri="{C3380CC4-5D6E-409C-BE32-E72D297353CC}">
              <c16:uniqueId val="{00000000-FD56-48CC-BCBF-9FC98C1701F1}"/>
            </c:ext>
          </c:extLst>
        </c:ser>
        <c:ser>
          <c:idx val="1"/>
          <c:order val="1"/>
          <c:tx>
            <c:v>якуты</c:v>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Лист1!$DP$1:$DP$5</c:f>
              <c:numCache>
                <c:formatCode>General</c:formatCode>
                <c:ptCount val="5"/>
                <c:pt idx="0">
                  <c:v>0.17142857142857137</c:v>
                </c:pt>
                <c:pt idx="1">
                  <c:v>0.60975609756097604</c:v>
                </c:pt>
                <c:pt idx="2">
                  <c:v>0.81597222222222221</c:v>
                </c:pt>
                <c:pt idx="3">
                  <c:v>0.89320388349514568</c:v>
                </c:pt>
                <c:pt idx="4">
                  <c:v>0.92156862745098034</c:v>
                </c:pt>
              </c:numCache>
            </c:numRef>
          </c:val>
          <c:smooth val="0"/>
          <c:extLst>
            <c:ext xmlns:c16="http://schemas.microsoft.com/office/drawing/2014/chart" uri="{C3380CC4-5D6E-409C-BE32-E72D297353CC}">
              <c16:uniqueId val="{00000001-FD56-48CC-BCBF-9FC98C1701F1}"/>
            </c:ext>
          </c:extLst>
        </c:ser>
        <c:dLbls>
          <c:showLegendKey val="0"/>
          <c:showVal val="0"/>
          <c:showCatName val="0"/>
          <c:showSerName val="0"/>
          <c:showPercent val="0"/>
          <c:showBubbleSize val="0"/>
        </c:dLbls>
        <c:marker val="1"/>
        <c:smooth val="0"/>
        <c:axId val="436071096"/>
        <c:axId val="436071488"/>
      </c:lineChart>
      <c:catAx>
        <c:axId val="4360710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Уровень</a:t>
                </a:r>
                <a:r>
                  <a:rPr lang="ru-RU" baseline="0"/>
                  <a:t> интеллекта по суммарному баллу</a:t>
                </a:r>
                <a:endParaRPr lang="ru-RU"/>
              </a:p>
            </c:rich>
          </c:tx>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6071488"/>
        <c:crosses val="autoZero"/>
        <c:auto val="1"/>
        <c:lblAlgn val="ctr"/>
        <c:lblOffset val="100"/>
        <c:noMultiLvlLbl val="0"/>
      </c:catAx>
      <c:valAx>
        <c:axId val="436071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Доля</a:t>
                </a:r>
                <a:r>
                  <a:rPr lang="ru-RU" baseline="0"/>
                  <a:t> правильных ответов</a:t>
                </a:r>
                <a:endParaRPr lang="ru-RU"/>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6071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v>русские</c:v>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Лист1!$DS$1:$DS$5</c:f>
              <c:numCache>
                <c:formatCode>General</c:formatCode>
                <c:ptCount val="5"/>
                <c:pt idx="0">
                  <c:v>0.25</c:v>
                </c:pt>
                <c:pt idx="1">
                  <c:v>0.51798561151079203</c:v>
                </c:pt>
                <c:pt idx="2">
                  <c:v>0.79852125693160814</c:v>
                </c:pt>
                <c:pt idx="3">
                  <c:v>0.98412698412698341</c:v>
                </c:pt>
                <c:pt idx="4">
                  <c:v>1</c:v>
                </c:pt>
              </c:numCache>
            </c:numRef>
          </c:val>
          <c:smooth val="0"/>
          <c:extLst>
            <c:ext xmlns:c16="http://schemas.microsoft.com/office/drawing/2014/chart" uri="{C3380CC4-5D6E-409C-BE32-E72D297353CC}">
              <c16:uniqueId val="{00000000-E40B-4B21-9135-1BA8578695C5}"/>
            </c:ext>
          </c:extLst>
        </c:ser>
        <c:ser>
          <c:idx val="1"/>
          <c:order val="1"/>
          <c:tx>
            <c:v>якуты</c:v>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Лист1!$DT$1:$DT$5</c:f>
              <c:numCache>
                <c:formatCode>General</c:formatCode>
                <c:ptCount val="5"/>
                <c:pt idx="0">
                  <c:v>0.2</c:v>
                </c:pt>
                <c:pt idx="1">
                  <c:v>0.3902439024390244</c:v>
                </c:pt>
                <c:pt idx="2">
                  <c:v>0.71875000000000044</c:v>
                </c:pt>
                <c:pt idx="3">
                  <c:v>0.91262135922330145</c:v>
                </c:pt>
                <c:pt idx="4">
                  <c:v>0.92156862745098034</c:v>
                </c:pt>
              </c:numCache>
            </c:numRef>
          </c:val>
          <c:smooth val="0"/>
          <c:extLst>
            <c:ext xmlns:c16="http://schemas.microsoft.com/office/drawing/2014/chart" uri="{C3380CC4-5D6E-409C-BE32-E72D297353CC}">
              <c16:uniqueId val="{00000001-E40B-4B21-9135-1BA8578695C5}"/>
            </c:ext>
          </c:extLst>
        </c:ser>
        <c:dLbls>
          <c:showLegendKey val="0"/>
          <c:showVal val="0"/>
          <c:showCatName val="0"/>
          <c:showSerName val="0"/>
          <c:showPercent val="0"/>
          <c:showBubbleSize val="0"/>
        </c:dLbls>
        <c:marker val="1"/>
        <c:smooth val="0"/>
        <c:axId val="436073840"/>
        <c:axId val="436071880"/>
      </c:lineChart>
      <c:catAx>
        <c:axId val="4360738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Уровень</a:t>
                </a:r>
                <a:r>
                  <a:rPr lang="ru-RU" baseline="0"/>
                  <a:t> интеллекта по суммарному баллу</a:t>
                </a:r>
                <a:endParaRPr lang="ru-RU"/>
              </a:p>
            </c:rich>
          </c:tx>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6071880"/>
        <c:crosses val="autoZero"/>
        <c:auto val="1"/>
        <c:lblAlgn val="ctr"/>
        <c:lblOffset val="100"/>
        <c:noMultiLvlLbl val="0"/>
      </c:catAx>
      <c:valAx>
        <c:axId val="436071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Доля</a:t>
                </a:r>
                <a:r>
                  <a:rPr lang="ru-RU" baseline="0"/>
                  <a:t> правильных ответов</a:t>
                </a:r>
                <a:endParaRPr lang="ru-RU"/>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6073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v>русские</c:v>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Лист1!$DW$1:$DW$5</c:f>
              <c:numCache>
                <c:formatCode>General</c:formatCode>
                <c:ptCount val="5"/>
                <c:pt idx="0">
                  <c:v>8.3333333333333343E-2</c:v>
                </c:pt>
                <c:pt idx="1">
                  <c:v>7.1942446043165464E-2</c:v>
                </c:pt>
                <c:pt idx="2">
                  <c:v>0.14602587800369685</c:v>
                </c:pt>
                <c:pt idx="3">
                  <c:v>0.49206349206349226</c:v>
                </c:pt>
                <c:pt idx="4">
                  <c:v>0.68518518518518523</c:v>
                </c:pt>
              </c:numCache>
            </c:numRef>
          </c:val>
          <c:smooth val="0"/>
          <c:extLst>
            <c:ext xmlns:c16="http://schemas.microsoft.com/office/drawing/2014/chart" uri="{C3380CC4-5D6E-409C-BE32-E72D297353CC}">
              <c16:uniqueId val="{00000000-D1E2-420A-A6FF-107DCE045D12}"/>
            </c:ext>
          </c:extLst>
        </c:ser>
        <c:ser>
          <c:idx val="1"/>
          <c:order val="1"/>
          <c:tx>
            <c:v>якуты</c:v>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Лист1!$DX$1:$DX$5</c:f>
              <c:numCache>
                <c:formatCode>General</c:formatCode>
                <c:ptCount val="5"/>
                <c:pt idx="0">
                  <c:v>2.8571428571428588E-2</c:v>
                </c:pt>
                <c:pt idx="1">
                  <c:v>4.8780487804878127E-2</c:v>
                </c:pt>
                <c:pt idx="2">
                  <c:v>0.10069444444444453</c:v>
                </c:pt>
                <c:pt idx="3">
                  <c:v>0.25242718446601925</c:v>
                </c:pt>
                <c:pt idx="4">
                  <c:v>0.50980392156862742</c:v>
                </c:pt>
              </c:numCache>
            </c:numRef>
          </c:val>
          <c:smooth val="0"/>
          <c:extLst>
            <c:ext xmlns:c16="http://schemas.microsoft.com/office/drawing/2014/chart" uri="{C3380CC4-5D6E-409C-BE32-E72D297353CC}">
              <c16:uniqueId val="{00000001-D1E2-420A-A6FF-107DCE045D12}"/>
            </c:ext>
          </c:extLst>
        </c:ser>
        <c:dLbls>
          <c:showLegendKey val="0"/>
          <c:showVal val="0"/>
          <c:showCatName val="0"/>
          <c:showSerName val="0"/>
          <c:showPercent val="0"/>
          <c:showBubbleSize val="0"/>
        </c:dLbls>
        <c:marker val="1"/>
        <c:smooth val="0"/>
        <c:axId val="436074232"/>
        <c:axId val="436072272"/>
      </c:lineChart>
      <c:catAx>
        <c:axId val="4360742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Уровень</a:t>
                </a:r>
                <a:r>
                  <a:rPr lang="ru-RU" baseline="0"/>
                  <a:t> интеллекта по суммарному баллу</a:t>
                </a:r>
                <a:endParaRPr lang="ru-RU"/>
              </a:p>
            </c:rich>
          </c:tx>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6072272"/>
        <c:crosses val="autoZero"/>
        <c:auto val="1"/>
        <c:lblAlgn val="ctr"/>
        <c:lblOffset val="100"/>
        <c:noMultiLvlLbl val="0"/>
      </c:catAx>
      <c:valAx>
        <c:axId val="436072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Доля</a:t>
                </a:r>
                <a:r>
                  <a:rPr lang="ru-RU" baseline="0"/>
                  <a:t> правильных ответов</a:t>
                </a:r>
                <a:endParaRPr lang="ru-RU"/>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6074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Лист4!$A$9</c:f>
              <c:strCache>
                <c:ptCount val="1"/>
                <c:pt idx="0">
                  <c:v>B8</c:v>
                </c:pt>
              </c:strCache>
            </c:strRef>
          </c:tx>
          <c:spPr>
            <a:ln w="28575" cap="rnd">
              <a:solidFill>
                <a:schemeClr val="accent1"/>
              </a:solidFill>
              <a:round/>
            </a:ln>
            <a:effectLst/>
          </c:spPr>
          <c:marker>
            <c:symbol val="none"/>
          </c:marker>
          <c:cat>
            <c:strRef>
              <c:f>Лист4!$B$8:$E$8</c:f>
              <c:strCache>
                <c:ptCount val="4"/>
                <c:pt idx="0">
                  <c:v>9 - 10 лет</c:v>
                </c:pt>
                <c:pt idx="1">
                  <c:v>11 - 12 лет</c:v>
                </c:pt>
                <c:pt idx="2">
                  <c:v>13 - 14 лет</c:v>
                </c:pt>
                <c:pt idx="3">
                  <c:v>15 - 16 лет</c:v>
                </c:pt>
              </c:strCache>
            </c:strRef>
          </c:cat>
          <c:val>
            <c:numRef>
              <c:f>Лист4!$B$9:$E$9</c:f>
              <c:numCache>
                <c:formatCode>General</c:formatCode>
                <c:ptCount val="4"/>
                <c:pt idx="0">
                  <c:v>0.1791666666666667</c:v>
                </c:pt>
                <c:pt idx="1">
                  <c:v>7.7380952380952328E-2</c:v>
                </c:pt>
                <c:pt idx="2">
                  <c:v>9.6109202340050048E-3</c:v>
                </c:pt>
                <c:pt idx="3">
                  <c:v>4.1596638655462301E-2</c:v>
                </c:pt>
              </c:numCache>
            </c:numRef>
          </c:val>
          <c:smooth val="0"/>
          <c:extLst>
            <c:ext xmlns:c16="http://schemas.microsoft.com/office/drawing/2014/chart" uri="{C3380CC4-5D6E-409C-BE32-E72D297353CC}">
              <c16:uniqueId val="{00000000-0D13-4E99-ABCA-7E2A3159F987}"/>
            </c:ext>
          </c:extLst>
        </c:ser>
        <c:ser>
          <c:idx val="1"/>
          <c:order val="1"/>
          <c:tx>
            <c:strRef>
              <c:f>Лист4!$A$10</c:f>
              <c:strCache>
                <c:ptCount val="1"/>
                <c:pt idx="0">
                  <c:v>B9</c:v>
                </c:pt>
              </c:strCache>
            </c:strRef>
          </c:tx>
          <c:spPr>
            <a:ln w="28575" cap="rnd">
              <a:solidFill>
                <a:schemeClr val="accent2"/>
              </a:solidFill>
              <a:round/>
            </a:ln>
            <a:effectLst/>
          </c:spPr>
          <c:marker>
            <c:symbol val="none"/>
          </c:marker>
          <c:cat>
            <c:strRef>
              <c:f>Лист4!$B$8:$E$8</c:f>
              <c:strCache>
                <c:ptCount val="4"/>
                <c:pt idx="0">
                  <c:v>9 - 10 лет</c:v>
                </c:pt>
                <c:pt idx="1">
                  <c:v>11 - 12 лет</c:v>
                </c:pt>
                <c:pt idx="2">
                  <c:v>13 - 14 лет</c:v>
                </c:pt>
                <c:pt idx="3">
                  <c:v>15 - 16 лет</c:v>
                </c:pt>
              </c:strCache>
            </c:strRef>
          </c:cat>
          <c:val>
            <c:numRef>
              <c:f>Лист4!$B$10:$E$10</c:f>
              <c:numCache>
                <c:formatCode>General</c:formatCode>
                <c:ptCount val="4"/>
                <c:pt idx="0">
                  <c:v>0.23901515151515168</c:v>
                </c:pt>
                <c:pt idx="1">
                  <c:v>9.5833333333333326E-2</c:v>
                </c:pt>
                <c:pt idx="2">
                  <c:v>2.3818367536447182E-2</c:v>
                </c:pt>
                <c:pt idx="3">
                  <c:v>1.9747899159663924E-2</c:v>
                </c:pt>
              </c:numCache>
            </c:numRef>
          </c:val>
          <c:smooth val="0"/>
          <c:extLst>
            <c:ext xmlns:c16="http://schemas.microsoft.com/office/drawing/2014/chart" uri="{C3380CC4-5D6E-409C-BE32-E72D297353CC}">
              <c16:uniqueId val="{00000001-0D13-4E99-ABCA-7E2A3159F987}"/>
            </c:ext>
          </c:extLst>
        </c:ser>
        <c:ser>
          <c:idx val="2"/>
          <c:order val="2"/>
          <c:tx>
            <c:strRef>
              <c:f>Лист4!$A$11</c:f>
              <c:strCache>
                <c:ptCount val="1"/>
                <c:pt idx="0">
                  <c:v>B10</c:v>
                </c:pt>
              </c:strCache>
            </c:strRef>
          </c:tx>
          <c:spPr>
            <a:ln w="28575" cap="rnd">
              <a:solidFill>
                <a:schemeClr val="accent3"/>
              </a:solidFill>
              <a:round/>
            </a:ln>
            <a:effectLst/>
          </c:spPr>
          <c:marker>
            <c:symbol val="none"/>
          </c:marker>
          <c:cat>
            <c:strRef>
              <c:f>Лист4!$B$8:$E$8</c:f>
              <c:strCache>
                <c:ptCount val="4"/>
                <c:pt idx="0">
                  <c:v>9 - 10 лет</c:v>
                </c:pt>
                <c:pt idx="1">
                  <c:v>11 - 12 лет</c:v>
                </c:pt>
                <c:pt idx="2">
                  <c:v>13 - 14 лет</c:v>
                </c:pt>
                <c:pt idx="3">
                  <c:v>15 - 16 лет</c:v>
                </c:pt>
              </c:strCache>
            </c:strRef>
          </c:cat>
          <c:val>
            <c:numRef>
              <c:f>Лист4!$B$11:$E$11</c:f>
              <c:numCache>
                <c:formatCode>General</c:formatCode>
                <c:ptCount val="4"/>
                <c:pt idx="0">
                  <c:v>0.23181818181818195</c:v>
                </c:pt>
                <c:pt idx="1">
                  <c:v>7.0238095238095224E-2</c:v>
                </c:pt>
                <c:pt idx="2">
                  <c:v>-1.1885968985049676E-2</c:v>
                </c:pt>
                <c:pt idx="3">
                  <c:v>4.2857142857142823E-2</c:v>
                </c:pt>
              </c:numCache>
            </c:numRef>
          </c:val>
          <c:smooth val="0"/>
          <c:extLst>
            <c:ext xmlns:c16="http://schemas.microsoft.com/office/drawing/2014/chart" uri="{C3380CC4-5D6E-409C-BE32-E72D297353CC}">
              <c16:uniqueId val="{00000002-0D13-4E99-ABCA-7E2A3159F987}"/>
            </c:ext>
          </c:extLst>
        </c:ser>
        <c:ser>
          <c:idx val="3"/>
          <c:order val="3"/>
          <c:tx>
            <c:strRef>
              <c:f>Лист4!$A$12</c:f>
              <c:strCache>
                <c:ptCount val="1"/>
                <c:pt idx="0">
                  <c:v>B11</c:v>
                </c:pt>
              </c:strCache>
            </c:strRef>
          </c:tx>
          <c:spPr>
            <a:ln w="28575" cap="rnd">
              <a:solidFill>
                <a:schemeClr val="accent4"/>
              </a:solidFill>
              <a:round/>
            </a:ln>
            <a:effectLst/>
          </c:spPr>
          <c:marker>
            <c:symbol val="none"/>
          </c:marker>
          <c:cat>
            <c:strRef>
              <c:f>Лист4!$B$8:$E$8</c:f>
              <c:strCache>
                <c:ptCount val="4"/>
                <c:pt idx="0">
                  <c:v>9 - 10 лет</c:v>
                </c:pt>
                <c:pt idx="1">
                  <c:v>11 - 12 лет</c:v>
                </c:pt>
                <c:pt idx="2">
                  <c:v>13 - 14 лет</c:v>
                </c:pt>
                <c:pt idx="3">
                  <c:v>15 - 16 лет</c:v>
                </c:pt>
              </c:strCache>
            </c:strRef>
          </c:cat>
          <c:val>
            <c:numRef>
              <c:f>Лист4!$B$12:$E$12</c:f>
              <c:numCache>
                <c:formatCode>General</c:formatCode>
                <c:ptCount val="4"/>
                <c:pt idx="0">
                  <c:v>0.24621212121212144</c:v>
                </c:pt>
                <c:pt idx="1">
                  <c:v>0.14880952380952384</c:v>
                </c:pt>
                <c:pt idx="2">
                  <c:v>5.0283220354721929E-2</c:v>
                </c:pt>
                <c:pt idx="3">
                  <c:v>8.991596638655476E-2</c:v>
                </c:pt>
              </c:numCache>
            </c:numRef>
          </c:val>
          <c:smooth val="0"/>
          <c:extLst>
            <c:ext xmlns:c16="http://schemas.microsoft.com/office/drawing/2014/chart" uri="{C3380CC4-5D6E-409C-BE32-E72D297353CC}">
              <c16:uniqueId val="{00000003-0D13-4E99-ABCA-7E2A3159F987}"/>
            </c:ext>
          </c:extLst>
        </c:ser>
        <c:ser>
          <c:idx val="4"/>
          <c:order val="4"/>
          <c:tx>
            <c:strRef>
              <c:f>Лист4!$A$13</c:f>
              <c:strCache>
                <c:ptCount val="1"/>
                <c:pt idx="0">
                  <c:v>B12</c:v>
                </c:pt>
              </c:strCache>
            </c:strRef>
          </c:tx>
          <c:spPr>
            <a:ln w="28575" cap="rnd">
              <a:solidFill>
                <a:schemeClr val="accent5"/>
              </a:solidFill>
              <a:round/>
            </a:ln>
            <a:effectLst/>
          </c:spPr>
          <c:marker>
            <c:symbol val="none"/>
          </c:marker>
          <c:cat>
            <c:strRef>
              <c:f>Лист4!$B$8:$E$8</c:f>
              <c:strCache>
                <c:ptCount val="4"/>
                <c:pt idx="0">
                  <c:v>9 - 10 лет</c:v>
                </c:pt>
                <c:pt idx="1">
                  <c:v>11 - 12 лет</c:v>
                </c:pt>
                <c:pt idx="2">
                  <c:v>13 - 14 лет</c:v>
                </c:pt>
                <c:pt idx="3">
                  <c:v>15 - 16 лет</c:v>
                </c:pt>
              </c:strCache>
            </c:strRef>
          </c:cat>
          <c:val>
            <c:numRef>
              <c:f>Лист4!$B$13:$E$13</c:f>
              <c:numCache>
                <c:formatCode>General</c:formatCode>
                <c:ptCount val="4"/>
                <c:pt idx="0">
                  <c:v>0.24280303030303041</c:v>
                </c:pt>
                <c:pt idx="1">
                  <c:v>0.14047619047619075</c:v>
                </c:pt>
                <c:pt idx="2">
                  <c:v>7.7398087101866533E-2</c:v>
                </c:pt>
                <c:pt idx="3">
                  <c:v>9.0336134453781483E-2</c:v>
                </c:pt>
              </c:numCache>
            </c:numRef>
          </c:val>
          <c:smooth val="0"/>
          <c:extLst>
            <c:ext xmlns:c16="http://schemas.microsoft.com/office/drawing/2014/chart" uri="{C3380CC4-5D6E-409C-BE32-E72D297353CC}">
              <c16:uniqueId val="{00000004-0D13-4E99-ABCA-7E2A3159F987}"/>
            </c:ext>
          </c:extLst>
        </c:ser>
        <c:dLbls>
          <c:showLegendKey val="0"/>
          <c:showVal val="0"/>
          <c:showCatName val="0"/>
          <c:showSerName val="0"/>
          <c:showPercent val="0"/>
          <c:showBubbleSize val="0"/>
        </c:dLbls>
        <c:smooth val="0"/>
        <c:axId val="512724128"/>
        <c:axId val="512722952"/>
      </c:lineChart>
      <c:catAx>
        <c:axId val="5127241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Возраст</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12722952"/>
        <c:crosses val="autoZero"/>
        <c:auto val="1"/>
        <c:lblAlgn val="ctr"/>
        <c:lblOffset val="100"/>
        <c:noMultiLvlLbl val="0"/>
      </c:catAx>
      <c:valAx>
        <c:axId val="512722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Разность</a:t>
                </a:r>
                <a:r>
                  <a:rPr lang="ru-RU" baseline="0"/>
                  <a:t> долей правильных ответов</a:t>
                </a:r>
                <a:endParaRPr lang="ru-RU"/>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12724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spPr>
            <a:ln w="28575" cap="rnd">
              <a:solidFill>
                <a:schemeClr val="accent1"/>
              </a:solidFill>
              <a:round/>
            </a:ln>
            <a:effectLst/>
          </c:spPr>
          <c:marker>
            <c:symbol val="none"/>
          </c:marker>
          <c:cat>
            <c:strRef>
              <c:f>Лист4!$P$2:$P$5</c:f>
              <c:strCache>
                <c:ptCount val="4"/>
                <c:pt idx="0">
                  <c:v>9 - 10 лет</c:v>
                </c:pt>
                <c:pt idx="1">
                  <c:v>11 - 12 лет</c:v>
                </c:pt>
                <c:pt idx="2">
                  <c:v>13 - 14 лет</c:v>
                </c:pt>
                <c:pt idx="3">
                  <c:v>15 - 16 лет</c:v>
                </c:pt>
              </c:strCache>
            </c:strRef>
          </c:cat>
          <c:val>
            <c:numRef>
              <c:f>Лист4!$Q$2:$Q$5</c:f>
              <c:numCache>
                <c:formatCode>General</c:formatCode>
                <c:ptCount val="4"/>
                <c:pt idx="0">
                  <c:v>3.9208333333333343</c:v>
                </c:pt>
                <c:pt idx="1">
                  <c:v>0.75773809523809721</c:v>
                </c:pt>
                <c:pt idx="2">
                  <c:v>1.0097966384993935</c:v>
                </c:pt>
                <c:pt idx="3">
                  <c:v>1.7869747899159658</c:v>
                </c:pt>
              </c:numCache>
            </c:numRef>
          </c:val>
          <c:smooth val="0"/>
          <c:extLst>
            <c:ext xmlns:c16="http://schemas.microsoft.com/office/drawing/2014/chart" uri="{C3380CC4-5D6E-409C-BE32-E72D297353CC}">
              <c16:uniqueId val="{00000000-EB36-4BDE-B6B6-7B2D87BBAF52}"/>
            </c:ext>
          </c:extLst>
        </c:ser>
        <c:dLbls>
          <c:showLegendKey val="0"/>
          <c:showVal val="0"/>
          <c:showCatName val="0"/>
          <c:showSerName val="0"/>
          <c:showPercent val="0"/>
          <c:showBubbleSize val="0"/>
        </c:dLbls>
        <c:smooth val="0"/>
        <c:axId val="512720992"/>
        <c:axId val="512721384"/>
      </c:lineChart>
      <c:catAx>
        <c:axId val="5127209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Возраст</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12721384"/>
        <c:crosses val="autoZero"/>
        <c:auto val="1"/>
        <c:lblAlgn val="ctr"/>
        <c:lblOffset val="100"/>
        <c:noMultiLvlLbl val="0"/>
      </c:catAx>
      <c:valAx>
        <c:axId val="512721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Разность</a:t>
                </a:r>
                <a:r>
                  <a:rPr lang="ru-RU" baseline="0"/>
                  <a:t> суммарных баллов</a:t>
                </a:r>
                <a:endParaRPr lang="ru-RU"/>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12720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9677F-5F8A-4278-BD01-147A85A9E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1</Pages>
  <Words>49368</Words>
  <Characters>281403</Characters>
  <Application>Microsoft Office Word</Application>
  <DocSecurity>0</DocSecurity>
  <Lines>2345</Lines>
  <Paragraphs>660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Schbaew Wladimir</cp:lastModifiedBy>
  <cp:revision>28</cp:revision>
  <dcterms:created xsi:type="dcterms:W3CDTF">2020-06-27T12:33:00Z</dcterms:created>
  <dcterms:modified xsi:type="dcterms:W3CDTF">2021-06-02T01:27:00Z</dcterms:modified>
</cp:coreProperties>
</file>